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45EFEE" w14:textId="77777777" w:rsidR="00EF6002" w:rsidRDefault="00EF6002" w:rsidP="005D1020">
      <w:pPr>
        <w:pStyle w:val="datumtevilka"/>
        <w:spacing w:line="240" w:lineRule="auto"/>
        <w:rPr>
          <w:rFonts w:cs="Arial"/>
        </w:rPr>
      </w:pPr>
    </w:p>
    <w:p w14:paraId="29C28EC0" w14:textId="77777777" w:rsidR="00E126A7" w:rsidRDefault="00E126A7" w:rsidP="005D1020">
      <w:pPr>
        <w:pStyle w:val="datumtevilka"/>
        <w:spacing w:line="240" w:lineRule="auto"/>
        <w:rPr>
          <w:rFonts w:cs="Arial"/>
        </w:rPr>
      </w:pPr>
    </w:p>
    <w:p w14:paraId="12BBE216" w14:textId="77777777" w:rsidR="00E126A7" w:rsidRDefault="00E126A7" w:rsidP="005D1020">
      <w:pPr>
        <w:pStyle w:val="datumtevilka"/>
        <w:spacing w:line="240" w:lineRule="auto"/>
        <w:rPr>
          <w:rFonts w:cs="Arial"/>
        </w:rPr>
      </w:pPr>
    </w:p>
    <w:p w14:paraId="1ACD6718" w14:textId="1BAB3924" w:rsidR="00555EC2" w:rsidRPr="002805EC" w:rsidRDefault="00555EC2" w:rsidP="005D1020">
      <w:pPr>
        <w:pStyle w:val="datumtevilka"/>
        <w:spacing w:line="240" w:lineRule="auto"/>
        <w:rPr>
          <w:rFonts w:cs="Arial"/>
        </w:rPr>
      </w:pPr>
      <w:r w:rsidRPr="002805EC">
        <w:rPr>
          <w:rFonts w:cs="Arial"/>
        </w:rPr>
        <w:t xml:space="preserve">Številka: </w:t>
      </w:r>
      <w:r w:rsidRPr="002805EC">
        <w:rPr>
          <w:rFonts w:cs="Arial"/>
        </w:rPr>
        <w:tab/>
      </w:r>
    </w:p>
    <w:p w14:paraId="54F8D251" w14:textId="77777777" w:rsidR="00D148CC" w:rsidRPr="002805EC" w:rsidRDefault="00555EC2" w:rsidP="005D1020">
      <w:pPr>
        <w:spacing w:line="240" w:lineRule="auto"/>
        <w:rPr>
          <w:rFonts w:cs="Arial"/>
          <w:szCs w:val="20"/>
        </w:rPr>
      </w:pPr>
      <w:r w:rsidRPr="002805EC">
        <w:rPr>
          <w:rFonts w:cs="Arial"/>
          <w:szCs w:val="20"/>
        </w:rPr>
        <w:t>Datum:</w:t>
      </w:r>
    </w:p>
    <w:p w14:paraId="68A95C05" w14:textId="77777777" w:rsidR="00D148CC" w:rsidRPr="002805EC" w:rsidRDefault="00D148CC" w:rsidP="005D1020">
      <w:pPr>
        <w:spacing w:line="240" w:lineRule="auto"/>
        <w:rPr>
          <w:rFonts w:cs="Arial"/>
          <w:szCs w:val="20"/>
        </w:rPr>
      </w:pPr>
    </w:p>
    <w:p w14:paraId="443C098D" w14:textId="0FDDC0BC" w:rsidR="00AB0F36" w:rsidRPr="002805EC" w:rsidRDefault="0039590C" w:rsidP="0039590C">
      <w:pPr>
        <w:tabs>
          <w:tab w:val="left" w:pos="8124"/>
        </w:tabs>
        <w:spacing w:line="240" w:lineRule="auto"/>
        <w:rPr>
          <w:rFonts w:cs="Arial"/>
          <w:szCs w:val="20"/>
        </w:rPr>
      </w:pPr>
      <w:r>
        <w:rPr>
          <w:rFonts w:cs="Arial"/>
          <w:szCs w:val="20"/>
        </w:rPr>
        <w:tab/>
      </w:r>
    </w:p>
    <w:p w14:paraId="52CFCB2A" w14:textId="08B1E586" w:rsidR="00CA2AF8" w:rsidRPr="002805EC" w:rsidRDefault="00CA2AF8" w:rsidP="005D1020">
      <w:pPr>
        <w:spacing w:line="240" w:lineRule="auto"/>
        <w:rPr>
          <w:rFonts w:cs="Arial"/>
          <w:szCs w:val="20"/>
        </w:rPr>
      </w:pPr>
    </w:p>
    <w:p w14:paraId="2BBF024C" w14:textId="51B76326" w:rsidR="00CA2AF8" w:rsidRDefault="00CA2AF8" w:rsidP="005D1020">
      <w:pPr>
        <w:spacing w:line="240" w:lineRule="auto"/>
        <w:rPr>
          <w:rFonts w:cs="Arial"/>
          <w:szCs w:val="20"/>
        </w:rPr>
      </w:pPr>
    </w:p>
    <w:p w14:paraId="0363802D" w14:textId="77777777" w:rsidR="0088423F" w:rsidRPr="002805EC" w:rsidRDefault="0088423F" w:rsidP="005D1020">
      <w:pPr>
        <w:spacing w:line="240" w:lineRule="auto"/>
        <w:rPr>
          <w:rFonts w:cs="Arial"/>
          <w:szCs w:val="20"/>
        </w:rPr>
      </w:pPr>
    </w:p>
    <w:p w14:paraId="671F2BF0" w14:textId="306978F3" w:rsidR="00CA2AF8" w:rsidRDefault="00CA2AF8" w:rsidP="005D1020">
      <w:pPr>
        <w:spacing w:line="240" w:lineRule="auto"/>
        <w:rPr>
          <w:rFonts w:cs="Arial"/>
          <w:szCs w:val="20"/>
        </w:rPr>
      </w:pPr>
    </w:p>
    <w:p w14:paraId="5951D645" w14:textId="77777777" w:rsidR="0088423F" w:rsidRDefault="0088423F" w:rsidP="005D1020">
      <w:pPr>
        <w:spacing w:line="240" w:lineRule="auto"/>
        <w:rPr>
          <w:rFonts w:cs="Arial"/>
          <w:szCs w:val="20"/>
        </w:rPr>
      </w:pPr>
    </w:p>
    <w:p w14:paraId="0A73734B" w14:textId="0A1AC237" w:rsidR="001118B6" w:rsidRDefault="001118B6" w:rsidP="005D1020">
      <w:pPr>
        <w:spacing w:line="240" w:lineRule="auto"/>
        <w:rPr>
          <w:rFonts w:cs="Arial"/>
          <w:szCs w:val="20"/>
        </w:rPr>
      </w:pPr>
    </w:p>
    <w:p w14:paraId="3F9973C6" w14:textId="77777777" w:rsidR="001118B6" w:rsidRPr="002805EC" w:rsidRDefault="001118B6" w:rsidP="005D1020">
      <w:pPr>
        <w:spacing w:line="240" w:lineRule="auto"/>
        <w:rPr>
          <w:rFonts w:cs="Arial"/>
          <w:szCs w:val="20"/>
        </w:rPr>
      </w:pPr>
    </w:p>
    <w:p w14:paraId="4E4748FA" w14:textId="77777777" w:rsidR="00AB0F36" w:rsidRPr="002805EC" w:rsidRDefault="00AB0F36" w:rsidP="005D1020">
      <w:pPr>
        <w:spacing w:line="240" w:lineRule="auto"/>
        <w:rPr>
          <w:rFonts w:cs="Arial"/>
          <w:szCs w:val="20"/>
        </w:rPr>
      </w:pPr>
    </w:p>
    <w:p w14:paraId="1FC78819" w14:textId="77777777" w:rsidR="00AB0F36" w:rsidRPr="002805EC" w:rsidRDefault="00AB0F36" w:rsidP="005D1020">
      <w:pPr>
        <w:tabs>
          <w:tab w:val="left" w:pos="1701"/>
        </w:tabs>
        <w:spacing w:line="240" w:lineRule="auto"/>
        <w:jc w:val="center"/>
        <w:rPr>
          <w:rFonts w:eastAsia="Times New Roman" w:cs="Arial"/>
          <w:b/>
          <w:bCs/>
          <w:caps/>
          <w:color w:val="0070C0"/>
          <w:sz w:val="40"/>
          <w:szCs w:val="40"/>
          <w:lang w:eastAsia="sl-SI"/>
        </w:rPr>
      </w:pPr>
      <w:r w:rsidRPr="002805EC">
        <w:rPr>
          <w:rFonts w:eastAsia="Times New Roman" w:cs="Arial"/>
          <w:b/>
          <w:bCs/>
          <w:caps/>
          <w:color w:val="0070C0"/>
          <w:sz w:val="40"/>
          <w:szCs w:val="40"/>
          <w:lang w:eastAsia="sl-SI"/>
        </w:rPr>
        <w:t>program razvojnih spodbud za</w:t>
      </w:r>
    </w:p>
    <w:p w14:paraId="44BCE26D" w14:textId="77777777" w:rsidR="00AB0F36" w:rsidRPr="002805EC" w:rsidRDefault="00AB0F36" w:rsidP="005D1020">
      <w:pPr>
        <w:tabs>
          <w:tab w:val="left" w:pos="1701"/>
        </w:tabs>
        <w:spacing w:line="240" w:lineRule="auto"/>
        <w:jc w:val="center"/>
        <w:rPr>
          <w:rFonts w:eastAsia="Times New Roman" w:cs="Arial"/>
          <w:b/>
          <w:bCs/>
          <w:caps/>
          <w:color w:val="0070C0"/>
          <w:sz w:val="40"/>
          <w:szCs w:val="40"/>
          <w:lang w:eastAsia="sl-SI"/>
        </w:rPr>
      </w:pPr>
      <w:r w:rsidRPr="002805EC">
        <w:rPr>
          <w:rFonts w:eastAsia="Times New Roman" w:cs="Arial"/>
          <w:b/>
          <w:bCs/>
          <w:caps/>
          <w:color w:val="0070C0"/>
          <w:sz w:val="40"/>
          <w:szCs w:val="40"/>
          <w:lang w:eastAsia="sl-SI"/>
        </w:rPr>
        <w:t xml:space="preserve">obmejna problemska območja </w:t>
      </w:r>
    </w:p>
    <w:p w14:paraId="1D47440B" w14:textId="0E885B57" w:rsidR="00AB0F36" w:rsidRDefault="00AB0F36" w:rsidP="005D1020">
      <w:pPr>
        <w:tabs>
          <w:tab w:val="left" w:pos="1701"/>
        </w:tabs>
        <w:spacing w:line="240" w:lineRule="auto"/>
        <w:jc w:val="center"/>
        <w:rPr>
          <w:rFonts w:eastAsia="Times New Roman" w:cs="Arial"/>
          <w:b/>
          <w:bCs/>
          <w:caps/>
          <w:color w:val="0070C0"/>
          <w:sz w:val="40"/>
          <w:szCs w:val="40"/>
          <w:lang w:eastAsia="sl-SI"/>
        </w:rPr>
      </w:pPr>
      <w:r w:rsidRPr="002805EC">
        <w:rPr>
          <w:rFonts w:eastAsia="Times New Roman" w:cs="Arial"/>
          <w:b/>
          <w:bCs/>
          <w:caps/>
          <w:color w:val="0070C0"/>
          <w:sz w:val="40"/>
          <w:szCs w:val="40"/>
          <w:lang w:eastAsia="sl-SI"/>
        </w:rPr>
        <w:t>v obdobju 2021–2024</w:t>
      </w:r>
    </w:p>
    <w:p w14:paraId="2024E243" w14:textId="4208ED05" w:rsidR="00012BED" w:rsidRDefault="00012BED" w:rsidP="005D1020">
      <w:pPr>
        <w:tabs>
          <w:tab w:val="left" w:pos="1701"/>
        </w:tabs>
        <w:spacing w:line="240" w:lineRule="auto"/>
        <w:jc w:val="center"/>
        <w:rPr>
          <w:rFonts w:eastAsia="Times New Roman" w:cs="Arial"/>
          <w:b/>
          <w:bCs/>
          <w:caps/>
          <w:color w:val="0070C0"/>
          <w:sz w:val="40"/>
          <w:szCs w:val="40"/>
          <w:lang w:eastAsia="sl-SI"/>
        </w:rPr>
      </w:pPr>
    </w:p>
    <w:p w14:paraId="6B79B9FF" w14:textId="37E15C08" w:rsidR="00012BED" w:rsidRDefault="00012BED" w:rsidP="005D1020">
      <w:pPr>
        <w:tabs>
          <w:tab w:val="left" w:pos="1701"/>
        </w:tabs>
        <w:spacing w:line="240" w:lineRule="auto"/>
        <w:jc w:val="center"/>
        <w:rPr>
          <w:rFonts w:eastAsia="Times New Roman" w:cs="Arial"/>
          <w:b/>
          <w:bCs/>
          <w:caps/>
          <w:color w:val="0070C0"/>
          <w:sz w:val="40"/>
          <w:szCs w:val="40"/>
          <w:lang w:eastAsia="sl-SI"/>
        </w:rPr>
      </w:pPr>
    </w:p>
    <w:p w14:paraId="5B946410" w14:textId="77777777" w:rsidR="00012BED" w:rsidRPr="002805EC" w:rsidRDefault="00012BED" w:rsidP="005D1020">
      <w:pPr>
        <w:tabs>
          <w:tab w:val="left" w:pos="1701"/>
        </w:tabs>
        <w:spacing w:line="240" w:lineRule="auto"/>
        <w:jc w:val="center"/>
        <w:rPr>
          <w:rFonts w:eastAsia="Times New Roman" w:cs="Arial"/>
          <w:b/>
          <w:bCs/>
          <w:caps/>
          <w:sz w:val="40"/>
          <w:szCs w:val="40"/>
          <w:lang w:eastAsia="sl-SI"/>
        </w:rPr>
      </w:pPr>
    </w:p>
    <w:p w14:paraId="520A28AC" w14:textId="77777777" w:rsidR="00D148CC" w:rsidRPr="002805EC" w:rsidRDefault="00D148CC" w:rsidP="005D1020">
      <w:pPr>
        <w:spacing w:line="240" w:lineRule="auto"/>
        <w:rPr>
          <w:rFonts w:cs="Arial"/>
          <w:szCs w:val="20"/>
        </w:rPr>
      </w:pPr>
    </w:p>
    <w:p w14:paraId="6AC71DAE" w14:textId="77777777" w:rsidR="00D148CC" w:rsidRPr="00012BED" w:rsidRDefault="00D148CC" w:rsidP="00012BED">
      <w:pPr>
        <w:spacing w:line="240" w:lineRule="auto"/>
        <w:jc w:val="center"/>
        <w:rPr>
          <w:rFonts w:cs="Arial"/>
          <w:b/>
          <w:sz w:val="28"/>
          <w:szCs w:val="28"/>
        </w:rPr>
      </w:pPr>
    </w:p>
    <w:p w14:paraId="10389D53" w14:textId="0594B368" w:rsidR="00012BED" w:rsidRPr="00707A5D" w:rsidRDefault="00012BED" w:rsidP="00012BED">
      <w:pPr>
        <w:spacing w:line="240" w:lineRule="auto"/>
        <w:jc w:val="center"/>
        <w:rPr>
          <w:rFonts w:cs="Arial"/>
          <w:b/>
          <w:sz w:val="24"/>
          <w:szCs w:val="24"/>
        </w:rPr>
      </w:pPr>
      <w:r w:rsidRPr="00707A5D">
        <w:rPr>
          <w:rFonts w:cs="Arial"/>
          <w:b/>
          <w:sz w:val="24"/>
          <w:szCs w:val="24"/>
        </w:rPr>
        <w:t>Program Vlade RS na podlagi 11. člena</w:t>
      </w:r>
    </w:p>
    <w:p w14:paraId="5831DF34" w14:textId="77777777" w:rsidR="00012BED" w:rsidRPr="00707A5D" w:rsidRDefault="00012BED" w:rsidP="00012BED">
      <w:pPr>
        <w:spacing w:line="240" w:lineRule="auto"/>
        <w:jc w:val="center"/>
        <w:rPr>
          <w:rFonts w:cs="Arial"/>
          <w:b/>
          <w:sz w:val="24"/>
          <w:szCs w:val="24"/>
        </w:rPr>
      </w:pPr>
      <w:r w:rsidRPr="00707A5D">
        <w:rPr>
          <w:rFonts w:cs="Arial"/>
          <w:b/>
          <w:sz w:val="24"/>
          <w:szCs w:val="24"/>
        </w:rPr>
        <w:t>Uredbe o izvajanju ukrepov endogene regionalne politike</w:t>
      </w:r>
    </w:p>
    <w:p w14:paraId="729DC7CD" w14:textId="682BFA31" w:rsidR="00012BED" w:rsidRPr="00707A5D" w:rsidRDefault="00012BED" w:rsidP="00012BED">
      <w:pPr>
        <w:spacing w:line="240" w:lineRule="auto"/>
        <w:jc w:val="center"/>
        <w:rPr>
          <w:rFonts w:cs="Arial"/>
          <w:b/>
          <w:sz w:val="24"/>
          <w:szCs w:val="24"/>
        </w:rPr>
      </w:pPr>
      <w:r w:rsidRPr="00707A5D">
        <w:rPr>
          <w:rFonts w:cs="Arial"/>
          <w:b/>
          <w:sz w:val="24"/>
          <w:szCs w:val="24"/>
        </w:rPr>
        <w:t>(Uradni list RS, št. 16/13, 78/15 in 46/19)</w:t>
      </w:r>
    </w:p>
    <w:p w14:paraId="3ED6C091" w14:textId="77777777" w:rsidR="00D148CC" w:rsidRPr="002805EC" w:rsidRDefault="00D148CC" w:rsidP="005D1020">
      <w:pPr>
        <w:spacing w:line="240" w:lineRule="auto"/>
        <w:rPr>
          <w:rFonts w:cs="Arial"/>
          <w:szCs w:val="20"/>
        </w:rPr>
      </w:pPr>
    </w:p>
    <w:p w14:paraId="6A270580" w14:textId="68F220F5" w:rsidR="00AB0F36" w:rsidRDefault="00AB0F36" w:rsidP="005D1020">
      <w:pPr>
        <w:spacing w:line="240" w:lineRule="auto"/>
        <w:rPr>
          <w:rFonts w:cs="Arial"/>
          <w:szCs w:val="20"/>
        </w:rPr>
      </w:pPr>
    </w:p>
    <w:p w14:paraId="2BE7381D" w14:textId="303D4FEC" w:rsidR="0088423F" w:rsidRDefault="0088423F" w:rsidP="005D1020">
      <w:pPr>
        <w:spacing w:line="240" w:lineRule="auto"/>
        <w:rPr>
          <w:rFonts w:cs="Arial"/>
          <w:szCs w:val="20"/>
        </w:rPr>
      </w:pPr>
    </w:p>
    <w:p w14:paraId="3B2FE016" w14:textId="6EFFCF61" w:rsidR="0088423F" w:rsidRDefault="0088423F" w:rsidP="0088423F">
      <w:pPr>
        <w:spacing w:line="240" w:lineRule="auto"/>
        <w:jc w:val="center"/>
        <w:rPr>
          <w:rFonts w:cs="Arial"/>
          <w:szCs w:val="20"/>
        </w:rPr>
      </w:pPr>
    </w:p>
    <w:p w14:paraId="725CF998" w14:textId="1185FD6F" w:rsidR="0088423F" w:rsidRDefault="0088423F" w:rsidP="005D1020">
      <w:pPr>
        <w:spacing w:line="240" w:lineRule="auto"/>
        <w:rPr>
          <w:rFonts w:cs="Arial"/>
          <w:szCs w:val="20"/>
        </w:rPr>
      </w:pPr>
    </w:p>
    <w:p w14:paraId="5C584385" w14:textId="412327FF" w:rsidR="0088423F" w:rsidRDefault="0088423F" w:rsidP="005D1020">
      <w:pPr>
        <w:spacing w:line="240" w:lineRule="auto"/>
        <w:rPr>
          <w:rFonts w:cs="Arial"/>
          <w:szCs w:val="20"/>
        </w:rPr>
      </w:pPr>
    </w:p>
    <w:p w14:paraId="7CC243F0" w14:textId="567A46AC" w:rsidR="0088423F" w:rsidRDefault="0088423F" w:rsidP="005D1020">
      <w:pPr>
        <w:spacing w:line="240" w:lineRule="auto"/>
        <w:rPr>
          <w:rFonts w:cs="Arial"/>
          <w:szCs w:val="20"/>
        </w:rPr>
      </w:pPr>
    </w:p>
    <w:p w14:paraId="2BF61B24" w14:textId="614CE2DE" w:rsidR="0088423F" w:rsidRDefault="0088423F" w:rsidP="005D1020">
      <w:pPr>
        <w:spacing w:line="240" w:lineRule="auto"/>
        <w:rPr>
          <w:rFonts w:cs="Arial"/>
          <w:szCs w:val="20"/>
        </w:rPr>
      </w:pPr>
    </w:p>
    <w:p w14:paraId="5DA848D2" w14:textId="300FCFB0" w:rsidR="0088423F" w:rsidRDefault="0088423F" w:rsidP="005D1020">
      <w:pPr>
        <w:spacing w:line="240" w:lineRule="auto"/>
        <w:rPr>
          <w:rFonts w:cs="Arial"/>
          <w:szCs w:val="20"/>
        </w:rPr>
      </w:pPr>
    </w:p>
    <w:p w14:paraId="699F5985" w14:textId="1FAE4F61" w:rsidR="0088423F" w:rsidRDefault="0088423F" w:rsidP="005D1020">
      <w:pPr>
        <w:spacing w:line="240" w:lineRule="auto"/>
        <w:rPr>
          <w:rFonts w:cs="Arial"/>
          <w:szCs w:val="20"/>
        </w:rPr>
      </w:pPr>
    </w:p>
    <w:p w14:paraId="7D27F854" w14:textId="7FB6E003" w:rsidR="0088423F" w:rsidRDefault="0088423F" w:rsidP="005D1020">
      <w:pPr>
        <w:spacing w:line="240" w:lineRule="auto"/>
        <w:rPr>
          <w:rFonts w:cs="Arial"/>
          <w:szCs w:val="20"/>
        </w:rPr>
      </w:pPr>
    </w:p>
    <w:p w14:paraId="25BCC86E" w14:textId="304C1BB8" w:rsidR="0088423F" w:rsidRDefault="0088423F" w:rsidP="005D1020">
      <w:pPr>
        <w:spacing w:line="240" w:lineRule="auto"/>
        <w:rPr>
          <w:rFonts w:cs="Arial"/>
          <w:szCs w:val="20"/>
        </w:rPr>
      </w:pPr>
    </w:p>
    <w:p w14:paraId="72D02B92" w14:textId="597753D5" w:rsidR="0088423F" w:rsidRDefault="0088423F" w:rsidP="005D1020">
      <w:pPr>
        <w:spacing w:line="240" w:lineRule="auto"/>
        <w:rPr>
          <w:rFonts w:cs="Arial"/>
          <w:szCs w:val="20"/>
        </w:rPr>
      </w:pPr>
    </w:p>
    <w:p w14:paraId="51D80817" w14:textId="2E63FE0C" w:rsidR="0088423F" w:rsidRDefault="0088423F" w:rsidP="005D1020">
      <w:pPr>
        <w:spacing w:line="240" w:lineRule="auto"/>
        <w:rPr>
          <w:rFonts w:cs="Arial"/>
          <w:szCs w:val="20"/>
        </w:rPr>
      </w:pPr>
    </w:p>
    <w:p w14:paraId="4D15D32C" w14:textId="3D3C5A23" w:rsidR="0088423F" w:rsidRDefault="0088423F" w:rsidP="005D1020">
      <w:pPr>
        <w:spacing w:line="240" w:lineRule="auto"/>
        <w:rPr>
          <w:rFonts w:cs="Arial"/>
          <w:szCs w:val="20"/>
        </w:rPr>
      </w:pPr>
    </w:p>
    <w:p w14:paraId="4F5AB353" w14:textId="2ACA6008" w:rsidR="0088423F" w:rsidRDefault="0088423F" w:rsidP="005D1020">
      <w:pPr>
        <w:spacing w:line="240" w:lineRule="auto"/>
        <w:rPr>
          <w:rFonts w:cs="Arial"/>
          <w:szCs w:val="20"/>
        </w:rPr>
      </w:pPr>
      <w:r>
        <w:rPr>
          <w:rFonts w:cs="Arial"/>
          <w:szCs w:val="20"/>
        </w:rPr>
        <w:br w:type="page"/>
      </w:r>
    </w:p>
    <w:sdt>
      <w:sdtPr>
        <w:rPr>
          <w:rFonts w:ascii="Arial" w:eastAsiaTheme="minorHAnsi" w:hAnsi="Arial" w:cstheme="minorBidi"/>
          <w:bCs w:val="0"/>
          <w:caps w:val="0"/>
          <w:color w:val="auto"/>
          <w:sz w:val="20"/>
          <w:szCs w:val="22"/>
          <w:lang w:eastAsia="en-US"/>
        </w:rPr>
        <w:id w:val="-1889105303"/>
        <w:docPartObj>
          <w:docPartGallery w:val="Table of Contents"/>
          <w:docPartUnique/>
        </w:docPartObj>
      </w:sdtPr>
      <w:sdtEndPr>
        <w:rPr>
          <w:b/>
        </w:rPr>
      </w:sdtEndPr>
      <w:sdtContent>
        <w:p w14:paraId="171C81CD" w14:textId="3F71D07D" w:rsidR="001B06FC" w:rsidRPr="0088423F" w:rsidRDefault="001B06FC" w:rsidP="0088423F">
          <w:pPr>
            <w:pStyle w:val="NaslovTOC"/>
            <w:numPr>
              <w:ilvl w:val="0"/>
              <w:numId w:val="0"/>
            </w:numPr>
            <w:spacing w:before="0" w:line="240" w:lineRule="auto"/>
            <w:ind w:left="360" w:hanging="360"/>
            <w:rPr>
              <w:rFonts w:ascii="Arial" w:hAnsi="Arial" w:cs="Arial"/>
            </w:rPr>
          </w:pPr>
          <w:r w:rsidRPr="0088423F">
            <w:rPr>
              <w:rFonts w:ascii="Arial" w:hAnsi="Arial" w:cs="Arial"/>
            </w:rPr>
            <w:t>Vsebina</w:t>
          </w:r>
        </w:p>
        <w:p w14:paraId="0D8275CA" w14:textId="0803A6E1" w:rsidR="008B0460" w:rsidRDefault="001B06FC">
          <w:pPr>
            <w:pStyle w:val="Kazalovsebine1"/>
            <w:tabs>
              <w:tab w:val="right" w:leader="dot" w:pos="9062"/>
            </w:tabs>
            <w:rPr>
              <w:rFonts w:asciiTheme="minorHAnsi" w:eastAsiaTheme="minorEastAsia" w:hAnsiTheme="minorHAnsi" w:cstheme="minorBidi"/>
              <w:noProof/>
              <w:sz w:val="22"/>
            </w:rPr>
          </w:pPr>
          <w:r w:rsidRPr="002805EC">
            <w:fldChar w:fldCharType="begin"/>
          </w:r>
          <w:r w:rsidRPr="002805EC">
            <w:instrText xml:space="preserve"> TOC \o "1-3" \h \z \u </w:instrText>
          </w:r>
          <w:r w:rsidRPr="002805EC">
            <w:fldChar w:fldCharType="separate"/>
          </w:r>
          <w:hyperlink w:anchor="_Toc72913228" w:history="1">
            <w:r w:rsidR="008B0460" w:rsidRPr="00BA178C">
              <w:rPr>
                <w:rStyle w:val="Hiperpovezava"/>
                <w:noProof/>
              </w:rPr>
              <w:t>1. Uvodna pojasnila in izhodišča</w:t>
            </w:r>
            <w:r w:rsidR="008B0460">
              <w:rPr>
                <w:noProof/>
                <w:webHidden/>
              </w:rPr>
              <w:tab/>
            </w:r>
            <w:r w:rsidR="008B0460">
              <w:rPr>
                <w:noProof/>
                <w:webHidden/>
              </w:rPr>
              <w:fldChar w:fldCharType="begin"/>
            </w:r>
            <w:r w:rsidR="008B0460">
              <w:rPr>
                <w:noProof/>
                <w:webHidden/>
              </w:rPr>
              <w:instrText xml:space="preserve"> PAGEREF _Toc72913228 \h </w:instrText>
            </w:r>
            <w:r w:rsidR="008B0460">
              <w:rPr>
                <w:noProof/>
                <w:webHidden/>
              </w:rPr>
            </w:r>
            <w:r w:rsidR="008B0460">
              <w:rPr>
                <w:noProof/>
                <w:webHidden/>
              </w:rPr>
              <w:fldChar w:fldCharType="separate"/>
            </w:r>
            <w:r w:rsidR="008B0460">
              <w:rPr>
                <w:noProof/>
                <w:webHidden/>
              </w:rPr>
              <w:t>4</w:t>
            </w:r>
            <w:r w:rsidR="008B0460">
              <w:rPr>
                <w:noProof/>
                <w:webHidden/>
              </w:rPr>
              <w:fldChar w:fldCharType="end"/>
            </w:r>
          </w:hyperlink>
        </w:p>
        <w:p w14:paraId="60ED88D8" w14:textId="42A85BA7" w:rsidR="008B0460" w:rsidRDefault="00A2125D">
          <w:pPr>
            <w:pStyle w:val="Kazalovsebine2"/>
            <w:tabs>
              <w:tab w:val="right" w:leader="dot" w:pos="9062"/>
            </w:tabs>
            <w:rPr>
              <w:rFonts w:asciiTheme="minorHAnsi" w:eastAsiaTheme="minorEastAsia" w:hAnsiTheme="minorHAnsi" w:cstheme="minorBidi"/>
              <w:noProof/>
              <w:sz w:val="22"/>
            </w:rPr>
          </w:pPr>
          <w:hyperlink w:anchor="_Toc72913229" w:history="1">
            <w:r w:rsidR="008B0460" w:rsidRPr="00BA178C">
              <w:rPr>
                <w:rStyle w:val="Hiperpovezava"/>
                <w:noProof/>
                <w14:scene3d>
                  <w14:camera w14:prst="orthographicFront"/>
                  <w14:lightRig w14:rig="threePt" w14:dir="t">
                    <w14:rot w14:lat="0" w14:lon="0" w14:rev="0"/>
                  </w14:lightRig>
                </w14:scene3d>
              </w:rPr>
              <w:t>1.1.</w:t>
            </w:r>
            <w:r w:rsidR="008B0460" w:rsidRPr="00BA178C">
              <w:rPr>
                <w:rStyle w:val="Hiperpovezava"/>
                <w:noProof/>
              </w:rPr>
              <w:t xml:space="preserve"> Pravne podlage za pripravo programa</w:t>
            </w:r>
            <w:r w:rsidR="008B0460">
              <w:rPr>
                <w:noProof/>
                <w:webHidden/>
              </w:rPr>
              <w:tab/>
            </w:r>
            <w:r w:rsidR="008B0460">
              <w:rPr>
                <w:noProof/>
                <w:webHidden/>
              </w:rPr>
              <w:fldChar w:fldCharType="begin"/>
            </w:r>
            <w:r w:rsidR="008B0460">
              <w:rPr>
                <w:noProof/>
                <w:webHidden/>
              </w:rPr>
              <w:instrText xml:space="preserve"> PAGEREF _Toc72913229 \h </w:instrText>
            </w:r>
            <w:r w:rsidR="008B0460">
              <w:rPr>
                <w:noProof/>
                <w:webHidden/>
              </w:rPr>
            </w:r>
            <w:r w:rsidR="008B0460">
              <w:rPr>
                <w:noProof/>
                <w:webHidden/>
              </w:rPr>
              <w:fldChar w:fldCharType="separate"/>
            </w:r>
            <w:r w:rsidR="008B0460">
              <w:rPr>
                <w:noProof/>
                <w:webHidden/>
              </w:rPr>
              <w:t>4</w:t>
            </w:r>
            <w:r w:rsidR="008B0460">
              <w:rPr>
                <w:noProof/>
                <w:webHidden/>
              </w:rPr>
              <w:fldChar w:fldCharType="end"/>
            </w:r>
          </w:hyperlink>
        </w:p>
        <w:p w14:paraId="13A7A4BB" w14:textId="61F7CFD6" w:rsidR="008B0460" w:rsidRDefault="00A2125D">
          <w:pPr>
            <w:pStyle w:val="Kazalovsebine2"/>
            <w:tabs>
              <w:tab w:val="right" w:leader="dot" w:pos="9062"/>
            </w:tabs>
            <w:rPr>
              <w:rFonts w:asciiTheme="minorHAnsi" w:eastAsiaTheme="minorEastAsia" w:hAnsiTheme="minorHAnsi" w:cstheme="minorBidi"/>
              <w:noProof/>
              <w:sz w:val="22"/>
            </w:rPr>
          </w:pPr>
          <w:hyperlink w:anchor="_Toc72913230" w:history="1">
            <w:r w:rsidR="008B0460" w:rsidRPr="00BA178C">
              <w:rPr>
                <w:rStyle w:val="Hiperpovezava"/>
                <w:noProof/>
                <w14:scene3d>
                  <w14:camera w14:prst="orthographicFront"/>
                  <w14:lightRig w14:rig="threePt" w14:dir="t">
                    <w14:rot w14:lat="0" w14:lon="0" w14:rev="0"/>
                  </w14:lightRig>
                </w14:scene3d>
              </w:rPr>
              <w:t>1.2.</w:t>
            </w:r>
            <w:r w:rsidR="008B0460" w:rsidRPr="00BA178C">
              <w:rPr>
                <w:rStyle w:val="Hiperpovezava"/>
                <w:noProof/>
              </w:rPr>
              <w:t xml:space="preserve"> Izhodišča za področja ukrepanja resornih politik</w:t>
            </w:r>
            <w:r w:rsidR="008B0460">
              <w:rPr>
                <w:noProof/>
                <w:webHidden/>
              </w:rPr>
              <w:tab/>
            </w:r>
            <w:r w:rsidR="008B0460">
              <w:rPr>
                <w:noProof/>
                <w:webHidden/>
              </w:rPr>
              <w:fldChar w:fldCharType="begin"/>
            </w:r>
            <w:r w:rsidR="008B0460">
              <w:rPr>
                <w:noProof/>
                <w:webHidden/>
              </w:rPr>
              <w:instrText xml:space="preserve"> PAGEREF _Toc72913230 \h </w:instrText>
            </w:r>
            <w:r w:rsidR="008B0460">
              <w:rPr>
                <w:noProof/>
                <w:webHidden/>
              </w:rPr>
            </w:r>
            <w:r w:rsidR="008B0460">
              <w:rPr>
                <w:noProof/>
                <w:webHidden/>
              </w:rPr>
              <w:fldChar w:fldCharType="separate"/>
            </w:r>
            <w:r w:rsidR="008B0460">
              <w:rPr>
                <w:noProof/>
                <w:webHidden/>
              </w:rPr>
              <w:t>4</w:t>
            </w:r>
            <w:r w:rsidR="008B0460">
              <w:rPr>
                <w:noProof/>
                <w:webHidden/>
              </w:rPr>
              <w:fldChar w:fldCharType="end"/>
            </w:r>
          </w:hyperlink>
        </w:p>
        <w:p w14:paraId="216760BE" w14:textId="6E60D24D" w:rsidR="008B0460" w:rsidRDefault="00A2125D">
          <w:pPr>
            <w:pStyle w:val="Kazalovsebine2"/>
            <w:tabs>
              <w:tab w:val="right" w:leader="dot" w:pos="9062"/>
            </w:tabs>
            <w:rPr>
              <w:rFonts w:asciiTheme="minorHAnsi" w:eastAsiaTheme="minorEastAsia" w:hAnsiTheme="minorHAnsi" w:cstheme="minorBidi"/>
              <w:noProof/>
              <w:sz w:val="22"/>
            </w:rPr>
          </w:pPr>
          <w:hyperlink w:anchor="_Toc72913231" w:history="1">
            <w:r w:rsidR="008B0460" w:rsidRPr="00BA178C">
              <w:rPr>
                <w:rStyle w:val="Hiperpovezava"/>
                <w:noProof/>
                <w14:scene3d>
                  <w14:camera w14:prst="orthographicFront"/>
                  <w14:lightRig w14:rig="threePt" w14:dir="t">
                    <w14:rot w14:lat="0" w14:lon="0" w14:rev="0"/>
                  </w14:lightRig>
                </w14:scene3d>
              </w:rPr>
              <w:t>1.3.</w:t>
            </w:r>
            <w:r w:rsidR="008B0460" w:rsidRPr="00BA178C">
              <w:rPr>
                <w:rStyle w:val="Hiperpovezava"/>
                <w:noProof/>
              </w:rPr>
              <w:t xml:space="preserve"> Obmejna problemska območja</w:t>
            </w:r>
            <w:r w:rsidR="008B0460">
              <w:rPr>
                <w:noProof/>
                <w:webHidden/>
              </w:rPr>
              <w:tab/>
            </w:r>
            <w:r w:rsidR="008B0460">
              <w:rPr>
                <w:noProof/>
                <w:webHidden/>
              </w:rPr>
              <w:fldChar w:fldCharType="begin"/>
            </w:r>
            <w:r w:rsidR="008B0460">
              <w:rPr>
                <w:noProof/>
                <w:webHidden/>
              </w:rPr>
              <w:instrText xml:space="preserve"> PAGEREF _Toc72913231 \h </w:instrText>
            </w:r>
            <w:r w:rsidR="008B0460">
              <w:rPr>
                <w:noProof/>
                <w:webHidden/>
              </w:rPr>
            </w:r>
            <w:r w:rsidR="008B0460">
              <w:rPr>
                <w:noProof/>
                <w:webHidden/>
              </w:rPr>
              <w:fldChar w:fldCharType="separate"/>
            </w:r>
            <w:r w:rsidR="008B0460">
              <w:rPr>
                <w:noProof/>
                <w:webHidden/>
              </w:rPr>
              <w:t>5</w:t>
            </w:r>
            <w:r w:rsidR="008B0460">
              <w:rPr>
                <w:noProof/>
                <w:webHidden/>
              </w:rPr>
              <w:fldChar w:fldCharType="end"/>
            </w:r>
          </w:hyperlink>
        </w:p>
        <w:p w14:paraId="15F72574" w14:textId="4D9DA95B" w:rsidR="008B0460" w:rsidRDefault="00A2125D">
          <w:pPr>
            <w:pStyle w:val="Kazalovsebine2"/>
            <w:tabs>
              <w:tab w:val="right" w:leader="dot" w:pos="9062"/>
            </w:tabs>
            <w:rPr>
              <w:rFonts w:asciiTheme="minorHAnsi" w:eastAsiaTheme="minorEastAsia" w:hAnsiTheme="minorHAnsi" w:cstheme="minorBidi"/>
              <w:noProof/>
              <w:sz w:val="22"/>
            </w:rPr>
          </w:pPr>
          <w:hyperlink w:anchor="_Toc72913232" w:history="1">
            <w:r w:rsidR="008B0460" w:rsidRPr="00BA178C">
              <w:rPr>
                <w:rStyle w:val="Hiperpovezava"/>
                <w:noProof/>
                <w14:scene3d>
                  <w14:camera w14:prst="orthographicFront"/>
                  <w14:lightRig w14:rig="threePt" w14:dir="t">
                    <w14:rot w14:lat="0" w14:lon="0" w14:rev="0"/>
                  </w14:lightRig>
                </w14:scene3d>
              </w:rPr>
              <w:t>1.4.</w:t>
            </w:r>
            <w:r w:rsidR="008B0460" w:rsidRPr="00BA178C">
              <w:rPr>
                <w:rStyle w:val="Hiperpovezava"/>
                <w:noProof/>
              </w:rPr>
              <w:t xml:space="preserve"> Ciljni raziskovani projekt: Medresorsko usklajeno spodbujanje razvoja v obmejnih problemskih območjih</w:t>
            </w:r>
            <w:r w:rsidR="008B0460">
              <w:rPr>
                <w:noProof/>
                <w:webHidden/>
              </w:rPr>
              <w:tab/>
            </w:r>
            <w:r w:rsidR="008B0460">
              <w:rPr>
                <w:noProof/>
                <w:webHidden/>
              </w:rPr>
              <w:fldChar w:fldCharType="begin"/>
            </w:r>
            <w:r w:rsidR="008B0460">
              <w:rPr>
                <w:noProof/>
                <w:webHidden/>
              </w:rPr>
              <w:instrText xml:space="preserve"> PAGEREF _Toc72913232 \h </w:instrText>
            </w:r>
            <w:r w:rsidR="008B0460">
              <w:rPr>
                <w:noProof/>
                <w:webHidden/>
              </w:rPr>
            </w:r>
            <w:r w:rsidR="008B0460">
              <w:rPr>
                <w:noProof/>
                <w:webHidden/>
              </w:rPr>
              <w:fldChar w:fldCharType="separate"/>
            </w:r>
            <w:r w:rsidR="008B0460">
              <w:rPr>
                <w:noProof/>
                <w:webHidden/>
              </w:rPr>
              <w:t>6</w:t>
            </w:r>
            <w:r w:rsidR="008B0460">
              <w:rPr>
                <w:noProof/>
                <w:webHidden/>
              </w:rPr>
              <w:fldChar w:fldCharType="end"/>
            </w:r>
          </w:hyperlink>
        </w:p>
        <w:p w14:paraId="4564911B" w14:textId="7C53CB54" w:rsidR="008B0460" w:rsidRDefault="00A2125D">
          <w:pPr>
            <w:pStyle w:val="Kazalovsebine2"/>
            <w:tabs>
              <w:tab w:val="right" w:leader="dot" w:pos="9062"/>
            </w:tabs>
            <w:rPr>
              <w:rFonts w:asciiTheme="minorHAnsi" w:eastAsiaTheme="minorEastAsia" w:hAnsiTheme="minorHAnsi" w:cstheme="minorBidi"/>
              <w:noProof/>
              <w:sz w:val="22"/>
            </w:rPr>
          </w:pPr>
          <w:hyperlink w:anchor="_Toc72913233" w:history="1">
            <w:r w:rsidR="008B0460" w:rsidRPr="00BA178C">
              <w:rPr>
                <w:rStyle w:val="Hiperpovezava"/>
                <w:noProof/>
                <w14:scene3d>
                  <w14:camera w14:prst="orthographicFront"/>
                  <w14:lightRig w14:rig="threePt" w14:dir="t">
                    <w14:rot w14:lat="0" w14:lon="0" w14:rev="0"/>
                  </w14:lightRig>
                </w14:scene3d>
              </w:rPr>
              <w:t>1.5.</w:t>
            </w:r>
            <w:r w:rsidR="008B0460" w:rsidRPr="00BA178C">
              <w:rPr>
                <w:rStyle w:val="Hiperpovezava"/>
                <w:noProof/>
              </w:rPr>
              <w:t xml:space="preserve"> Priprava in sprejemanje programa</w:t>
            </w:r>
            <w:r w:rsidR="008B0460">
              <w:rPr>
                <w:noProof/>
                <w:webHidden/>
              </w:rPr>
              <w:tab/>
            </w:r>
            <w:r w:rsidR="008B0460">
              <w:rPr>
                <w:noProof/>
                <w:webHidden/>
              </w:rPr>
              <w:fldChar w:fldCharType="begin"/>
            </w:r>
            <w:r w:rsidR="008B0460">
              <w:rPr>
                <w:noProof/>
                <w:webHidden/>
              </w:rPr>
              <w:instrText xml:space="preserve"> PAGEREF _Toc72913233 \h </w:instrText>
            </w:r>
            <w:r w:rsidR="008B0460">
              <w:rPr>
                <w:noProof/>
                <w:webHidden/>
              </w:rPr>
            </w:r>
            <w:r w:rsidR="008B0460">
              <w:rPr>
                <w:noProof/>
                <w:webHidden/>
              </w:rPr>
              <w:fldChar w:fldCharType="separate"/>
            </w:r>
            <w:r w:rsidR="008B0460">
              <w:rPr>
                <w:noProof/>
                <w:webHidden/>
              </w:rPr>
              <w:t>7</w:t>
            </w:r>
            <w:r w:rsidR="008B0460">
              <w:rPr>
                <w:noProof/>
                <w:webHidden/>
              </w:rPr>
              <w:fldChar w:fldCharType="end"/>
            </w:r>
          </w:hyperlink>
        </w:p>
        <w:p w14:paraId="3E1F9AF7" w14:textId="5C166D1A" w:rsidR="008B0460" w:rsidRDefault="00A2125D">
          <w:pPr>
            <w:pStyle w:val="Kazalovsebine1"/>
            <w:tabs>
              <w:tab w:val="right" w:leader="dot" w:pos="9062"/>
            </w:tabs>
            <w:rPr>
              <w:rFonts w:asciiTheme="minorHAnsi" w:eastAsiaTheme="minorEastAsia" w:hAnsiTheme="minorHAnsi" w:cstheme="minorBidi"/>
              <w:noProof/>
              <w:sz w:val="22"/>
            </w:rPr>
          </w:pPr>
          <w:hyperlink w:anchor="_Toc72913234" w:history="1">
            <w:r w:rsidR="008B0460" w:rsidRPr="00BA178C">
              <w:rPr>
                <w:rStyle w:val="Hiperpovezava"/>
                <w:noProof/>
              </w:rPr>
              <w:t>2. Prikaz stanja in razvojnih izzivov, tipologija razvitosti in opredelitev različnih teritorialnih ravni razvojnega načrtovanja na obmejnih problemskih območjih</w:t>
            </w:r>
            <w:r w:rsidR="008B0460">
              <w:rPr>
                <w:noProof/>
                <w:webHidden/>
              </w:rPr>
              <w:tab/>
            </w:r>
            <w:r w:rsidR="008B0460">
              <w:rPr>
                <w:noProof/>
                <w:webHidden/>
              </w:rPr>
              <w:fldChar w:fldCharType="begin"/>
            </w:r>
            <w:r w:rsidR="008B0460">
              <w:rPr>
                <w:noProof/>
                <w:webHidden/>
              </w:rPr>
              <w:instrText xml:space="preserve"> PAGEREF _Toc72913234 \h </w:instrText>
            </w:r>
            <w:r w:rsidR="008B0460">
              <w:rPr>
                <w:noProof/>
                <w:webHidden/>
              </w:rPr>
            </w:r>
            <w:r w:rsidR="008B0460">
              <w:rPr>
                <w:noProof/>
                <w:webHidden/>
              </w:rPr>
              <w:fldChar w:fldCharType="separate"/>
            </w:r>
            <w:r w:rsidR="008B0460">
              <w:rPr>
                <w:noProof/>
                <w:webHidden/>
              </w:rPr>
              <w:t>9</w:t>
            </w:r>
            <w:r w:rsidR="008B0460">
              <w:rPr>
                <w:noProof/>
                <w:webHidden/>
              </w:rPr>
              <w:fldChar w:fldCharType="end"/>
            </w:r>
          </w:hyperlink>
        </w:p>
        <w:p w14:paraId="5D88CD9F" w14:textId="017247E6" w:rsidR="008B0460" w:rsidRDefault="00A2125D">
          <w:pPr>
            <w:pStyle w:val="Kazalovsebine2"/>
            <w:tabs>
              <w:tab w:val="right" w:leader="dot" w:pos="9062"/>
            </w:tabs>
            <w:rPr>
              <w:rFonts w:asciiTheme="minorHAnsi" w:eastAsiaTheme="minorEastAsia" w:hAnsiTheme="minorHAnsi" w:cstheme="minorBidi"/>
              <w:noProof/>
              <w:sz w:val="22"/>
            </w:rPr>
          </w:pPr>
          <w:hyperlink w:anchor="_Toc72913235" w:history="1">
            <w:r w:rsidR="008B0460" w:rsidRPr="00BA178C">
              <w:rPr>
                <w:rStyle w:val="Hiperpovezava"/>
                <w:noProof/>
                <w14:scene3d>
                  <w14:camera w14:prst="orthographicFront"/>
                  <w14:lightRig w14:rig="threePt" w14:dir="t">
                    <w14:rot w14:lat="0" w14:lon="0" w14:rev="0"/>
                  </w14:lightRig>
                </w14:scene3d>
              </w:rPr>
              <w:t>2.1.</w:t>
            </w:r>
            <w:r w:rsidR="008B0460" w:rsidRPr="00BA178C">
              <w:rPr>
                <w:rStyle w:val="Hiperpovezava"/>
                <w:noProof/>
              </w:rPr>
              <w:t xml:space="preserve"> Prikaz stanja in razvojni izzivi obmejnih problemskih območij</w:t>
            </w:r>
            <w:r w:rsidR="008B0460">
              <w:rPr>
                <w:noProof/>
                <w:webHidden/>
              </w:rPr>
              <w:tab/>
            </w:r>
            <w:r w:rsidR="008B0460">
              <w:rPr>
                <w:noProof/>
                <w:webHidden/>
              </w:rPr>
              <w:fldChar w:fldCharType="begin"/>
            </w:r>
            <w:r w:rsidR="008B0460">
              <w:rPr>
                <w:noProof/>
                <w:webHidden/>
              </w:rPr>
              <w:instrText xml:space="preserve"> PAGEREF _Toc72913235 \h </w:instrText>
            </w:r>
            <w:r w:rsidR="008B0460">
              <w:rPr>
                <w:noProof/>
                <w:webHidden/>
              </w:rPr>
            </w:r>
            <w:r w:rsidR="008B0460">
              <w:rPr>
                <w:noProof/>
                <w:webHidden/>
              </w:rPr>
              <w:fldChar w:fldCharType="separate"/>
            </w:r>
            <w:r w:rsidR="008B0460">
              <w:rPr>
                <w:noProof/>
                <w:webHidden/>
              </w:rPr>
              <w:t>9</w:t>
            </w:r>
            <w:r w:rsidR="008B0460">
              <w:rPr>
                <w:noProof/>
                <w:webHidden/>
              </w:rPr>
              <w:fldChar w:fldCharType="end"/>
            </w:r>
          </w:hyperlink>
        </w:p>
        <w:p w14:paraId="64452912" w14:textId="3E6A9FAC" w:rsidR="008B0460" w:rsidRDefault="00A2125D">
          <w:pPr>
            <w:pStyle w:val="Kazalovsebine2"/>
            <w:tabs>
              <w:tab w:val="right" w:leader="dot" w:pos="9062"/>
            </w:tabs>
            <w:rPr>
              <w:rFonts w:asciiTheme="minorHAnsi" w:eastAsiaTheme="minorEastAsia" w:hAnsiTheme="minorHAnsi" w:cstheme="minorBidi"/>
              <w:noProof/>
              <w:sz w:val="22"/>
            </w:rPr>
          </w:pPr>
          <w:hyperlink w:anchor="_Toc72913236" w:history="1">
            <w:r w:rsidR="008B0460" w:rsidRPr="00BA178C">
              <w:rPr>
                <w:rStyle w:val="Hiperpovezava"/>
                <w:noProof/>
                <w14:scene3d>
                  <w14:camera w14:prst="orthographicFront"/>
                  <w14:lightRig w14:rig="threePt" w14:dir="t">
                    <w14:rot w14:lat="0" w14:lon="0" w14:rev="0"/>
                  </w14:lightRig>
                </w14:scene3d>
              </w:rPr>
              <w:t>2.2.</w:t>
            </w:r>
            <w:r w:rsidR="008B0460" w:rsidRPr="00BA178C">
              <w:rPr>
                <w:rStyle w:val="Hiperpovezava"/>
                <w:noProof/>
              </w:rPr>
              <w:t xml:space="preserve"> Tipologija razvitosti občin v obmejnih problemskih območjih</w:t>
            </w:r>
            <w:r w:rsidR="008B0460">
              <w:rPr>
                <w:noProof/>
                <w:webHidden/>
              </w:rPr>
              <w:tab/>
            </w:r>
            <w:r w:rsidR="008B0460">
              <w:rPr>
                <w:noProof/>
                <w:webHidden/>
              </w:rPr>
              <w:fldChar w:fldCharType="begin"/>
            </w:r>
            <w:r w:rsidR="008B0460">
              <w:rPr>
                <w:noProof/>
                <w:webHidden/>
              </w:rPr>
              <w:instrText xml:space="preserve"> PAGEREF _Toc72913236 \h </w:instrText>
            </w:r>
            <w:r w:rsidR="008B0460">
              <w:rPr>
                <w:noProof/>
                <w:webHidden/>
              </w:rPr>
            </w:r>
            <w:r w:rsidR="008B0460">
              <w:rPr>
                <w:noProof/>
                <w:webHidden/>
              </w:rPr>
              <w:fldChar w:fldCharType="separate"/>
            </w:r>
            <w:r w:rsidR="008B0460">
              <w:rPr>
                <w:noProof/>
                <w:webHidden/>
              </w:rPr>
              <w:t>10</w:t>
            </w:r>
            <w:r w:rsidR="008B0460">
              <w:rPr>
                <w:noProof/>
                <w:webHidden/>
              </w:rPr>
              <w:fldChar w:fldCharType="end"/>
            </w:r>
          </w:hyperlink>
        </w:p>
        <w:p w14:paraId="4C458F59" w14:textId="47604C15" w:rsidR="008B0460" w:rsidRDefault="00A2125D">
          <w:pPr>
            <w:pStyle w:val="Kazalovsebine2"/>
            <w:tabs>
              <w:tab w:val="right" w:leader="dot" w:pos="9062"/>
            </w:tabs>
            <w:rPr>
              <w:rFonts w:asciiTheme="minorHAnsi" w:eastAsiaTheme="minorEastAsia" w:hAnsiTheme="minorHAnsi" w:cstheme="minorBidi"/>
              <w:noProof/>
              <w:sz w:val="22"/>
            </w:rPr>
          </w:pPr>
          <w:hyperlink w:anchor="_Toc72913237" w:history="1">
            <w:r w:rsidR="008B0460" w:rsidRPr="00BA178C">
              <w:rPr>
                <w:rStyle w:val="Hiperpovezava"/>
                <w:noProof/>
                <w14:scene3d>
                  <w14:camera w14:prst="orthographicFront"/>
                  <w14:lightRig w14:rig="threePt" w14:dir="t">
                    <w14:rot w14:lat="0" w14:lon="0" w14:rev="0"/>
                  </w14:lightRig>
                </w14:scene3d>
              </w:rPr>
              <w:t>2.3.</w:t>
            </w:r>
            <w:r w:rsidR="008B0460" w:rsidRPr="00BA178C">
              <w:rPr>
                <w:rStyle w:val="Hiperpovezava"/>
                <w:noProof/>
              </w:rPr>
              <w:t xml:space="preserve"> Izzivi in razvojno načrtovanje na različnih teritorialnih ravneh</w:t>
            </w:r>
            <w:r w:rsidR="008B0460">
              <w:rPr>
                <w:noProof/>
                <w:webHidden/>
              </w:rPr>
              <w:tab/>
            </w:r>
            <w:r w:rsidR="008B0460">
              <w:rPr>
                <w:noProof/>
                <w:webHidden/>
              </w:rPr>
              <w:fldChar w:fldCharType="begin"/>
            </w:r>
            <w:r w:rsidR="008B0460">
              <w:rPr>
                <w:noProof/>
                <w:webHidden/>
              </w:rPr>
              <w:instrText xml:space="preserve"> PAGEREF _Toc72913237 \h </w:instrText>
            </w:r>
            <w:r w:rsidR="008B0460">
              <w:rPr>
                <w:noProof/>
                <w:webHidden/>
              </w:rPr>
            </w:r>
            <w:r w:rsidR="008B0460">
              <w:rPr>
                <w:noProof/>
                <w:webHidden/>
              </w:rPr>
              <w:fldChar w:fldCharType="separate"/>
            </w:r>
            <w:r w:rsidR="008B0460">
              <w:rPr>
                <w:noProof/>
                <w:webHidden/>
              </w:rPr>
              <w:t>15</w:t>
            </w:r>
            <w:r w:rsidR="008B0460">
              <w:rPr>
                <w:noProof/>
                <w:webHidden/>
              </w:rPr>
              <w:fldChar w:fldCharType="end"/>
            </w:r>
          </w:hyperlink>
        </w:p>
        <w:p w14:paraId="2399342F" w14:textId="27FAE222" w:rsidR="008B0460" w:rsidRDefault="00A2125D">
          <w:pPr>
            <w:pStyle w:val="Kazalovsebine1"/>
            <w:tabs>
              <w:tab w:val="right" w:leader="dot" w:pos="9062"/>
            </w:tabs>
            <w:rPr>
              <w:rFonts w:asciiTheme="minorHAnsi" w:eastAsiaTheme="minorEastAsia" w:hAnsiTheme="minorHAnsi" w:cstheme="minorBidi"/>
              <w:noProof/>
              <w:sz w:val="22"/>
            </w:rPr>
          </w:pPr>
          <w:hyperlink w:anchor="_Toc72913238" w:history="1">
            <w:r w:rsidR="008B0460" w:rsidRPr="00BA178C">
              <w:rPr>
                <w:rStyle w:val="Hiperpovezava"/>
                <w:noProof/>
              </w:rPr>
              <w:t>3. Splošni in specifični cilji programa ter opis ukrepov in projektov</w:t>
            </w:r>
            <w:r w:rsidR="008B0460">
              <w:rPr>
                <w:noProof/>
                <w:webHidden/>
              </w:rPr>
              <w:tab/>
            </w:r>
            <w:r w:rsidR="008B0460">
              <w:rPr>
                <w:noProof/>
                <w:webHidden/>
              </w:rPr>
              <w:fldChar w:fldCharType="begin"/>
            </w:r>
            <w:r w:rsidR="008B0460">
              <w:rPr>
                <w:noProof/>
                <w:webHidden/>
              </w:rPr>
              <w:instrText xml:space="preserve"> PAGEREF _Toc72913238 \h </w:instrText>
            </w:r>
            <w:r w:rsidR="008B0460">
              <w:rPr>
                <w:noProof/>
                <w:webHidden/>
              </w:rPr>
            </w:r>
            <w:r w:rsidR="008B0460">
              <w:rPr>
                <w:noProof/>
                <w:webHidden/>
              </w:rPr>
              <w:fldChar w:fldCharType="separate"/>
            </w:r>
            <w:r w:rsidR="008B0460">
              <w:rPr>
                <w:noProof/>
                <w:webHidden/>
              </w:rPr>
              <w:t>17</w:t>
            </w:r>
            <w:r w:rsidR="008B0460">
              <w:rPr>
                <w:noProof/>
                <w:webHidden/>
              </w:rPr>
              <w:fldChar w:fldCharType="end"/>
            </w:r>
          </w:hyperlink>
        </w:p>
        <w:p w14:paraId="4773A34D" w14:textId="5B34F7F9" w:rsidR="008B0460" w:rsidRDefault="00A2125D">
          <w:pPr>
            <w:pStyle w:val="Kazalovsebine2"/>
            <w:tabs>
              <w:tab w:val="right" w:leader="dot" w:pos="9062"/>
            </w:tabs>
            <w:rPr>
              <w:rFonts w:asciiTheme="minorHAnsi" w:eastAsiaTheme="minorEastAsia" w:hAnsiTheme="minorHAnsi" w:cstheme="minorBidi"/>
              <w:noProof/>
              <w:sz w:val="22"/>
            </w:rPr>
          </w:pPr>
          <w:hyperlink w:anchor="_Toc72913239" w:history="1">
            <w:r w:rsidR="008B0460" w:rsidRPr="00BA178C">
              <w:rPr>
                <w:rStyle w:val="Hiperpovezava"/>
                <w:noProof/>
                <w14:scene3d>
                  <w14:camera w14:prst="orthographicFront"/>
                  <w14:lightRig w14:rig="threePt" w14:dir="t">
                    <w14:rot w14:lat="0" w14:lon="0" w14:rev="0"/>
                  </w14:lightRig>
                </w14:scene3d>
              </w:rPr>
              <w:t>3.1.</w:t>
            </w:r>
            <w:r w:rsidR="008B0460" w:rsidRPr="00BA178C">
              <w:rPr>
                <w:rStyle w:val="Hiperpovezava"/>
                <w:noProof/>
              </w:rPr>
              <w:t xml:space="preserve"> Strategija in cilji programa ter viri financiranja zanje</w:t>
            </w:r>
            <w:r w:rsidR="008B0460">
              <w:rPr>
                <w:noProof/>
                <w:webHidden/>
              </w:rPr>
              <w:tab/>
            </w:r>
            <w:r w:rsidR="008B0460">
              <w:rPr>
                <w:noProof/>
                <w:webHidden/>
              </w:rPr>
              <w:fldChar w:fldCharType="begin"/>
            </w:r>
            <w:r w:rsidR="008B0460">
              <w:rPr>
                <w:noProof/>
                <w:webHidden/>
              </w:rPr>
              <w:instrText xml:space="preserve"> PAGEREF _Toc72913239 \h </w:instrText>
            </w:r>
            <w:r w:rsidR="008B0460">
              <w:rPr>
                <w:noProof/>
                <w:webHidden/>
              </w:rPr>
            </w:r>
            <w:r w:rsidR="008B0460">
              <w:rPr>
                <w:noProof/>
                <w:webHidden/>
              </w:rPr>
              <w:fldChar w:fldCharType="separate"/>
            </w:r>
            <w:r w:rsidR="008B0460">
              <w:rPr>
                <w:noProof/>
                <w:webHidden/>
              </w:rPr>
              <w:t>17</w:t>
            </w:r>
            <w:r w:rsidR="008B0460">
              <w:rPr>
                <w:noProof/>
                <w:webHidden/>
              </w:rPr>
              <w:fldChar w:fldCharType="end"/>
            </w:r>
          </w:hyperlink>
        </w:p>
        <w:p w14:paraId="3A4C8B9A" w14:textId="0597B18F" w:rsidR="008B0460" w:rsidRDefault="00A2125D">
          <w:pPr>
            <w:pStyle w:val="Kazalovsebine2"/>
            <w:tabs>
              <w:tab w:val="right" w:leader="dot" w:pos="9062"/>
            </w:tabs>
            <w:rPr>
              <w:rFonts w:asciiTheme="minorHAnsi" w:eastAsiaTheme="minorEastAsia" w:hAnsiTheme="minorHAnsi" w:cstheme="minorBidi"/>
              <w:noProof/>
              <w:sz w:val="22"/>
            </w:rPr>
          </w:pPr>
          <w:hyperlink w:anchor="_Toc72913240" w:history="1">
            <w:r w:rsidR="008B0460" w:rsidRPr="00BA178C">
              <w:rPr>
                <w:rStyle w:val="Hiperpovezava"/>
                <w:noProof/>
                <w14:scene3d>
                  <w14:camera w14:prst="orthographicFront"/>
                  <w14:lightRig w14:rig="threePt" w14:dir="t">
                    <w14:rot w14:lat="0" w14:lon="0" w14:rev="0"/>
                  </w14:lightRig>
                </w14:scene3d>
              </w:rPr>
              <w:t>3.2.</w:t>
            </w:r>
            <w:r w:rsidR="008B0460" w:rsidRPr="00BA178C">
              <w:rPr>
                <w:rStyle w:val="Hiperpovezava"/>
                <w:noProof/>
              </w:rPr>
              <w:t xml:space="preserve"> Program ukrepov s prednostno usmeritvijo in z izrecnim namenom za OPO s finančno konstrukcijo programa</w:t>
            </w:r>
            <w:r w:rsidR="008B0460">
              <w:rPr>
                <w:noProof/>
                <w:webHidden/>
              </w:rPr>
              <w:tab/>
            </w:r>
            <w:r w:rsidR="008B0460">
              <w:rPr>
                <w:noProof/>
                <w:webHidden/>
              </w:rPr>
              <w:fldChar w:fldCharType="begin"/>
            </w:r>
            <w:r w:rsidR="008B0460">
              <w:rPr>
                <w:noProof/>
                <w:webHidden/>
              </w:rPr>
              <w:instrText xml:space="preserve"> PAGEREF _Toc72913240 \h </w:instrText>
            </w:r>
            <w:r w:rsidR="008B0460">
              <w:rPr>
                <w:noProof/>
                <w:webHidden/>
              </w:rPr>
            </w:r>
            <w:r w:rsidR="008B0460">
              <w:rPr>
                <w:noProof/>
                <w:webHidden/>
              </w:rPr>
              <w:fldChar w:fldCharType="separate"/>
            </w:r>
            <w:r w:rsidR="008B0460">
              <w:rPr>
                <w:noProof/>
                <w:webHidden/>
              </w:rPr>
              <w:t>17</w:t>
            </w:r>
            <w:r w:rsidR="008B0460">
              <w:rPr>
                <w:noProof/>
                <w:webHidden/>
              </w:rPr>
              <w:fldChar w:fldCharType="end"/>
            </w:r>
          </w:hyperlink>
        </w:p>
        <w:p w14:paraId="2594697D" w14:textId="6F41453D" w:rsidR="008B0460" w:rsidRDefault="00A2125D">
          <w:pPr>
            <w:pStyle w:val="Kazalovsebine2"/>
            <w:tabs>
              <w:tab w:val="right" w:leader="dot" w:pos="9062"/>
            </w:tabs>
            <w:rPr>
              <w:rFonts w:asciiTheme="minorHAnsi" w:eastAsiaTheme="minorEastAsia" w:hAnsiTheme="minorHAnsi" w:cstheme="minorBidi"/>
              <w:noProof/>
              <w:sz w:val="22"/>
            </w:rPr>
          </w:pPr>
          <w:hyperlink w:anchor="_Toc72913241" w:history="1">
            <w:r w:rsidR="008B0460" w:rsidRPr="00BA178C">
              <w:rPr>
                <w:rStyle w:val="Hiperpovezava"/>
                <w:noProof/>
                <w14:scene3d>
                  <w14:camera w14:prst="orthographicFront"/>
                  <w14:lightRig w14:rig="threePt" w14:dir="t">
                    <w14:rot w14:lat="0" w14:lon="0" w14:rev="0"/>
                  </w14:lightRig>
                </w14:scene3d>
              </w:rPr>
              <w:t>3.3.</w:t>
            </w:r>
            <w:r w:rsidR="008B0460" w:rsidRPr="00BA178C">
              <w:rPr>
                <w:rStyle w:val="Hiperpovezava"/>
                <w:noProof/>
              </w:rPr>
              <w:t xml:space="preserve"> Splošni cilj: Izboljšanje kakovosti bivanja</w:t>
            </w:r>
            <w:r w:rsidR="008B0460">
              <w:rPr>
                <w:noProof/>
                <w:webHidden/>
              </w:rPr>
              <w:tab/>
            </w:r>
            <w:r w:rsidR="008B0460">
              <w:rPr>
                <w:noProof/>
                <w:webHidden/>
              </w:rPr>
              <w:fldChar w:fldCharType="begin"/>
            </w:r>
            <w:r w:rsidR="008B0460">
              <w:rPr>
                <w:noProof/>
                <w:webHidden/>
              </w:rPr>
              <w:instrText xml:space="preserve"> PAGEREF _Toc72913241 \h </w:instrText>
            </w:r>
            <w:r w:rsidR="008B0460">
              <w:rPr>
                <w:noProof/>
                <w:webHidden/>
              </w:rPr>
            </w:r>
            <w:r w:rsidR="008B0460">
              <w:rPr>
                <w:noProof/>
                <w:webHidden/>
              </w:rPr>
              <w:fldChar w:fldCharType="separate"/>
            </w:r>
            <w:r w:rsidR="008B0460">
              <w:rPr>
                <w:noProof/>
                <w:webHidden/>
              </w:rPr>
              <w:t>23</w:t>
            </w:r>
            <w:r w:rsidR="008B0460">
              <w:rPr>
                <w:noProof/>
                <w:webHidden/>
              </w:rPr>
              <w:fldChar w:fldCharType="end"/>
            </w:r>
          </w:hyperlink>
        </w:p>
        <w:p w14:paraId="499FB262" w14:textId="01611CF3" w:rsidR="008B0460" w:rsidRDefault="00A2125D">
          <w:pPr>
            <w:pStyle w:val="Kazalovsebine3"/>
            <w:tabs>
              <w:tab w:val="right" w:leader="dot" w:pos="9062"/>
            </w:tabs>
            <w:rPr>
              <w:rFonts w:asciiTheme="minorHAnsi" w:eastAsiaTheme="minorEastAsia" w:hAnsiTheme="minorHAnsi" w:cstheme="minorBidi"/>
              <w:noProof/>
              <w:sz w:val="22"/>
            </w:rPr>
          </w:pPr>
          <w:hyperlink w:anchor="_Toc72913242" w:history="1">
            <w:r w:rsidR="008B0460" w:rsidRPr="00BA178C">
              <w:rPr>
                <w:rStyle w:val="Hiperpovezava"/>
                <w:noProof/>
              </w:rPr>
              <w:t>3.3.1. Specifični cilj: Izboljšanje stanja okolja in infrastrukture</w:t>
            </w:r>
            <w:r w:rsidR="008B0460">
              <w:rPr>
                <w:noProof/>
                <w:webHidden/>
              </w:rPr>
              <w:tab/>
            </w:r>
            <w:r w:rsidR="008B0460">
              <w:rPr>
                <w:noProof/>
                <w:webHidden/>
              </w:rPr>
              <w:fldChar w:fldCharType="begin"/>
            </w:r>
            <w:r w:rsidR="008B0460">
              <w:rPr>
                <w:noProof/>
                <w:webHidden/>
              </w:rPr>
              <w:instrText xml:space="preserve"> PAGEREF _Toc72913242 \h </w:instrText>
            </w:r>
            <w:r w:rsidR="008B0460">
              <w:rPr>
                <w:noProof/>
                <w:webHidden/>
              </w:rPr>
            </w:r>
            <w:r w:rsidR="008B0460">
              <w:rPr>
                <w:noProof/>
                <w:webHidden/>
              </w:rPr>
              <w:fldChar w:fldCharType="separate"/>
            </w:r>
            <w:r w:rsidR="008B0460">
              <w:rPr>
                <w:noProof/>
                <w:webHidden/>
              </w:rPr>
              <w:t>23</w:t>
            </w:r>
            <w:r w:rsidR="008B0460">
              <w:rPr>
                <w:noProof/>
                <w:webHidden/>
              </w:rPr>
              <w:fldChar w:fldCharType="end"/>
            </w:r>
          </w:hyperlink>
        </w:p>
        <w:p w14:paraId="0E8B2881" w14:textId="79629F82" w:rsidR="008B0460" w:rsidRDefault="00A2125D">
          <w:pPr>
            <w:pStyle w:val="Kazalovsebine3"/>
            <w:tabs>
              <w:tab w:val="right" w:leader="dot" w:pos="9062"/>
            </w:tabs>
            <w:rPr>
              <w:rFonts w:asciiTheme="minorHAnsi" w:eastAsiaTheme="minorEastAsia" w:hAnsiTheme="minorHAnsi" w:cstheme="minorBidi"/>
              <w:noProof/>
              <w:sz w:val="22"/>
            </w:rPr>
          </w:pPr>
          <w:hyperlink w:anchor="_Toc72913243" w:history="1">
            <w:r w:rsidR="008B0460" w:rsidRPr="00BA178C">
              <w:rPr>
                <w:rStyle w:val="Hiperpovezava"/>
                <w:noProof/>
              </w:rPr>
              <w:t>3.3.2. Specifični cilj: Zagotavljanje osnovnih bivalnih pogojev</w:t>
            </w:r>
            <w:r w:rsidR="008B0460">
              <w:rPr>
                <w:noProof/>
                <w:webHidden/>
              </w:rPr>
              <w:tab/>
            </w:r>
            <w:r w:rsidR="008B0460">
              <w:rPr>
                <w:noProof/>
                <w:webHidden/>
              </w:rPr>
              <w:fldChar w:fldCharType="begin"/>
            </w:r>
            <w:r w:rsidR="008B0460">
              <w:rPr>
                <w:noProof/>
                <w:webHidden/>
              </w:rPr>
              <w:instrText xml:space="preserve"> PAGEREF _Toc72913243 \h </w:instrText>
            </w:r>
            <w:r w:rsidR="008B0460">
              <w:rPr>
                <w:noProof/>
                <w:webHidden/>
              </w:rPr>
            </w:r>
            <w:r w:rsidR="008B0460">
              <w:rPr>
                <w:noProof/>
                <w:webHidden/>
              </w:rPr>
              <w:fldChar w:fldCharType="separate"/>
            </w:r>
            <w:r w:rsidR="008B0460">
              <w:rPr>
                <w:noProof/>
                <w:webHidden/>
              </w:rPr>
              <w:t>25</w:t>
            </w:r>
            <w:r w:rsidR="008B0460">
              <w:rPr>
                <w:noProof/>
                <w:webHidden/>
              </w:rPr>
              <w:fldChar w:fldCharType="end"/>
            </w:r>
          </w:hyperlink>
        </w:p>
        <w:p w14:paraId="0B9D9A9C" w14:textId="4B80108D" w:rsidR="008B0460" w:rsidRDefault="00A2125D">
          <w:pPr>
            <w:pStyle w:val="Kazalovsebine3"/>
            <w:tabs>
              <w:tab w:val="right" w:leader="dot" w:pos="9062"/>
            </w:tabs>
            <w:rPr>
              <w:rFonts w:asciiTheme="minorHAnsi" w:eastAsiaTheme="minorEastAsia" w:hAnsiTheme="minorHAnsi" w:cstheme="minorBidi"/>
              <w:noProof/>
              <w:sz w:val="22"/>
            </w:rPr>
          </w:pPr>
          <w:hyperlink w:anchor="_Toc72913244" w:history="1">
            <w:r w:rsidR="008B0460" w:rsidRPr="00BA178C">
              <w:rPr>
                <w:rStyle w:val="Hiperpovezava"/>
                <w:noProof/>
              </w:rPr>
              <w:t>3.3.3. Specifični cilj: Krepitev storitev trajne oskrbe in omejevanje socialne izključenosti</w:t>
            </w:r>
            <w:r w:rsidR="008B0460">
              <w:rPr>
                <w:noProof/>
                <w:webHidden/>
              </w:rPr>
              <w:tab/>
            </w:r>
            <w:r w:rsidR="008B0460">
              <w:rPr>
                <w:noProof/>
                <w:webHidden/>
              </w:rPr>
              <w:fldChar w:fldCharType="begin"/>
            </w:r>
            <w:r w:rsidR="008B0460">
              <w:rPr>
                <w:noProof/>
                <w:webHidden/>
              </w:rPr>
              <w:instrText xml:space="preserve"> PAGEREF _Toc72913244 \h </w:instrText>
            </w:r>
            <w:r w:rsidR="008B0460">
              <w:rPr>
                <w:noProof/>
                <w:webHidden/>
              </w:rPr>
            </w:r>
            <w:r w:rsidR="008B0460">
              <w:rPr>
                <w:noProof/>
                <w:webHidden/>
              </w:rPr>
              <w:fldChar w:fldCharType="separate"/>
            </w:r>
            <w:r w:rsidR="008B0460">
              <w:rPr>
                <w:noProof/>
                <w:webHidden/>
              </w:rPr>
              <w:t>26</w:t>
            </w:r>
            <w:r w:rsidR="008B0460">
              <w:rPr>
                <w:noProof/>
                <w:webHidden/>
              </w:rPr>
              <w:fldChar w:fldCharType="end"/>
            </w:r>
          </w:hyperlink>
        </w:p>
        <w:p w14:paraId="3840F98F" w14:textId="38D88FBA" w:rsidR="008B0460" w:rsidRDefault="00A2125D">
          <w:pPr>
            <w:pStyle w:val="Kazalovsebine3"/>
            <w:tabs>
              <w:tab w:val="right" w:leader="dot" w:pos="9062"/>
            </w:tabs>
            <w:rPr>
              <w:rFonts w:asciiTheme="minorHAnsi" w:eastAsiaTheme="minorEastAsia" w:hAnsiTheme="minorHAnsi" w:cstheme="minorBidi"/>
              <w:noProof/>
              <w:sz w:val="22"/>
            </w:rPr>
          </w:pPr>
          <w:hyperlink w:anchor="_Toc72913245" w:history="1">
            <w:r w:rsidR="008B0460" w:rsidRPr="00BA178C">
              <w:rPr>
                <w:rStyle w:val="Hiperpovezava"/>
                <w:noProof/>
              </w:rPr>
              <w:t>3.3.4. Specifični cilj: Izboljšanje zdravstvenega stanja prebivalstva na oz. nad povprečje RS</w:t>
            </w:r>
            <w:r w:rsidR="008B0460">
              <w:rPr>
                <w:noProof/>
                <w:webHidden/>
              </w:rPr>
              <w:tab/>
            </w:r>
            <w:r w:rsidR="008B0460">
              <w:rPr>
                <w:noProof/>
                <w:webHidden/>
              </w:rPr>
              <w:fldChar w:fldCharType="begin"/>
            </w:r>
            <w:r w:rsidR="008B0460">
              <w:rPr>
                <w:noProof/>
                <w:webHidden/>
              </w:rPr>
              <w:instrText xml:space="preserve"> PAGEREF _Toc72913245 \h </w:instrText>
            </w:r>
            <w:r w:rsidR="008B0460">
              <w:rPr>
                <w:noProof/>
                <w:webHidden/>
              </w:rPr>
            </w:r>
            <w:r w:rsidR="008B0460">
              <w:rPr>
                <w:noProof/>
                <w:webHidden/>
              </w:rPr>
              <w:fldChar w:fldCharType="separate"/>
            </w:r>
            <w:r w:rsidR="008B0460">
              <w:rPr>
                <w:noProof/>
                <w:webHidden/>
              </w:rPr>
              <w:t>27</w:t>
            </w:r>
            <w:r w:rsidR="008B0460">
              <w:rPr>
                <w:noProof/>
                <w:webHidden/>
              </w:rPr>
              <w:fldChar w:fldCharType="end"/>
            </w:r>
          </w:hyperlink>
        </w:p>
        <w:p w14:paraId="2FB2C734" w14:textId="40EAE93A" w:rsidR="008B0460" w:rsidRDefault="00A2125D">
          <w:pPr>
            <w:pStyle w:val="Kazalovsebine2"/>
            <w:tabs>
              <w:tab w:val="right" w:leader="dot" w:pos="9062"/>
            </w:tabs>
            <w:rPr>
              <w:rFonts w:asciiTheme="minorHAnsi" w:eastAsiaTheme="minorEastAsia" w:hAnsiTheme="minorHAnsi" w:cstheme="minorBidi"/>
              <w:noProof/>
              <w:sz w:val="22"/>
            </w:rPr>
          </w:pPr>
          <w:hyperlink w:anchor="_Toc72913246" w:history="1">
            <w:r w:rsidR="008B0460" w:rsidRPr="00BA178C">
              <w:rPr>
                <w:rStyle w:val="Hiperpovezava"/>
                <w:noProof/>
                <w14:scene3d>
                  <w14:camera w14:prst="orthographicFront"/>
                  <w14:lightRig w14:rig="threePt" w14:dir="t">
                    <w14:rot w14:lat="0" w14:lon="0" w14:rev="0"/>
                  </w14:lightRig>
                </w14:scene3d>
              </w:rPr>
              <w:t>3.4.</w:t>
            </w:r>
            <w:r w:rsidR="008B0460" w:rsidRPr="00BA178C">
              <w:rPr>
                <w:rStyle w:val="Hiperpovezava"/>
                <w:noProof/>
              </w:rPr>
              <w:t xml:space="preserve"> Splošni cilj: Izboljšanje prometne dostopnosti</w:t>
            </w:r>
            <w:r w:rsidR="008B0460">
              <w:rPr>
                <w:noProof/>
                <w:webHidden/>
              </w:rPr>
              <w:tab/>
            </w:r>
            <w:r w:rsidR="008B0460">
              <w:rPr>
                <w:noProof/>
                <w:webHidden/>
              </w:rPr>
              <w:fldChar w:fldCharType="begin"/>
            </w:r>
            <w:r w:rsidR="008B0460">
              <w:rPr>
                <w:noProof/>
                <w:webHidden/>
              </w:rPr>
              <w:instrText xml:space="preserve"> PAGEREF _Toc72913246 \h </w:instrText>
            </w:r>
            <w:r w:rsidR="008B0460">
              <w:rPr>
                <w:noProof/>
                <w:webHidden/>
              </w:rPr>
            </w:r>
            <w:r w:rsidR="008B0460">
              <w:rPr>
                <w:noProof/>
                <w:webHidden/>
              </w:rPr>
              <w:fldChar w:fldCharType="separate"/>
            </w:r>
            <w:r w:rsidR="008B0460">
              <w:rPr>
                <w:noProof/>
                <w:webHidden/>
              </w:rPr>
              <w:t>27</w:t>
            </w:r>
            <w:r w:rsidR="008B0460">
              <w:rPr>
                <w:noProof/>
                <w:webHidden/>
              </w:rPr>
              <w:fldChar w:fldCharType="end"/>
            </w:r>
          </w:hyperlink>
        </w:p>
        <w:p w14:paraId="7890F113" w14:textId="1176951B" w:rsidR="008B0460" w:rsidRDefault="00A2125D">
          <w:pPr>
            <w:pStyle w:val="Kazalovsebine3"/>
            <w:tabs>
              <w:tab w:val="right" w:leader="dot" w:pos="9062"/>
            </w:tabs>
            <w:rPr>
              <w:rFonts w:asciiTheme="minorHAnsi" w:eastAsiaTheme="minorEastAsia" w:hAnsiTheme="minorHAnsi" w:cstheme="minorBidi"/>
              <w:noProof/>
              <w:sz w:val="22"/>
            </w:rPr>
          </w:pPr>
          <w:hyperlink w:anchor="_Toc72913247" w:history="1">
            <w:r w:rsidR="008B0460" w:rsidRPr="00BA178C">
              <w:rPr>
                <w:rStyle w:val="Hiperpovezava"/>
                <w:noProof/>
              </w:rPr>
              <w:t>3.4.1. Specifični cilj: Cestna infrastruktura</w:t>
            </w:r>
            <w:r w:rsidR="008B0460">
              <w:rPr>
                <w:noProof/>
                <w:webHidden/>
              </w:rPr>
              <w:tab/>
            </w:r>
            <w:r w:rsidR="008B0460">
              <w:rPr>
                <w:noProof/>
                <w:webHidden/>
              </w:rPr>
              <w:fldChar w:fldCharType="begin"/>
            </w:r>
            <w:r w:rsidR="008B0460">
              <w:rPr>
                <w:noProof/>
                <w:webHidden/>
              </w:rPr>
              <w:instrText xml:space="preserve"> PAGEREF _Toc72913247 \h </w:instrText>
            </w:r>
            <w:r w:rsidR="008B0460">
              <w:rPr>
                <w:noProof/>
                <w:webHidden/>
              </w:rPr>
            </w:r>
            <w:r w:rsidR="008B0460">
              <w:rPr>
                <w:noProof/>
                <w:webHidden/>
              </w:rPr>
              <w:fldChar w:fldCharType="separate"/>
            </w:r>
            <w:r w:rsidR="008B0460">
              <w:rPr>
                <w:noProof/>
                <w:webHidden/>
              </w:rPr>
              <w:t>28</w:t>
            </w:r>
            <w:r w:rsidR="008B0460">
              <w:rPr>
                <w:noProof/>
                <w:webHidden/>
              </w:rPr>
              <w:fldChar w:fldCharType="end"/>
            </w:r>
          </w:hyperlink>
        </w:p>
        <w:p w14:paraId="6B7D6846" w14:textId="12937CF4" w:rsidR="008B0460" w:rsidRDefault="00A2125D">
          <w:pPr>
            <w:pStyle w:val="Kazalovsebine3"/>
            <w:tabs>
              <w:tab w:val="right" w:leader="dot" w:pos="9062"/>
            </w:tabs>
            <w:rPr>
              <w:rFonts w:asciiTheme="minorHAnsi" w:eastAsiaTheme="minorEastAsia" w:hAnsiTheme="minorHAnsi" w:cstheme="minorBidi"/>
              <w:noProof/>
              <w:sz w:val="22"/>
            </w:rPr>
          </w:pPr>
          <w:hyperlink w:anchor="_Toc72913248" w:history="1">
            <w:r w:rsidR="008B0460" w:rsidRPr="00BA178C">
              <w:rPr>
                <w:rStyle w:val="Hiperpovezava"/>
                <w:noProof/>
              </w:rPr>
              <w:t>3.4.2. Specifični cilj: Izboljšanje javnega potniškega prometa</w:t>
            </w:r>
            <w:r w:rsidR="008B0460">
              <w:rPr>
                <w:noProof/>
                <w:webHidden/>
              </w:rPr>
              <w:tab/>
            </w:r>
            <w:r w:rsidR="008B0460">
              <w:rPr>
                <w:noProof/>
                <w:webHidden/>
              </w:rPr>
              <w:fldChar w:fldCharType="begin"/>
            </w:r>
            <w:r w:rsidR="008B0460">
              <w:rPr>
                <w:noProof/>
                <w:webHidden/>
              </w:rPr>
              <w:instrText xml:space="preserve"> PAGEREF _Toc72913248 \h </w:instrText>
            </w:r>
            <w:r w:rsidR="008B0460">
              <w:rPr>
                <w:noProof/>
                <w:webHidden/>
              </w:rPr>
            </w:r>
            <w:r w:rsidR="008B0460">
              <w:rPr>
                <w:noProof/>
                <w:webHidden/>
              </w:rPr>
              <w:fldChar w:fldCharType="separate"/>
            </w:r>
            <w:r w:rsidR="008B0460">
              <w:rPr>
                <w:noProof/>
                <w:webHidden/>
              </w:rPr>
              <w:t>29</w:t>
            </w:r>
            <w:r w:rsidR="008B0460">
              <w:rPr>
                <w:noProof/>
                <w:webHidden/>
              </w:rPr>
              <w:fldChar w:fldCharType="end"/>
            </w:r>
          </w:hyperlink>
        </w:p>
        <w:p w14:paraId="451647BB" w14:textId="07558425" w:rsidR="008B0460" w:rsidRDefault="00A2125D">
          <w:pPr>
            <w:pStyle w:val="Kazalovsebine3"/>
            <w:tabs>
              <w:tab w:val="right" w:leader="dot" w:pos="9062"/>
            </w:tabs>
            <w:rPr>
              <w:rFonts w:asciiTheme="minorHAnsi" w:eastAsiaTheme="minorEastAsia" w:hAnsiTheme="minorHAnsi" w:cstheme="minorBidi"/>
              <w:noProof/>
              <w:sz w:val="22"/>
            </w:rPr>
          </w:pPr>
          <w:hyperlink w:anchor="_Toc72913249" w:history="1">
            <w:r w:rsidR="008B0460" w:rsidRPr="00BA178C">
              <w:rPr>
                <w:rStyle w:val="Hiperpovezava"/>
                <w:noProof/>
              </w:rPr>
              <w:t>3.4.3. Specifični cilj: Povezovanje prostorskega in prometnega načrtovanja na ravni občine/regije</w:t>
            </w:r>
            <w:r w:rsidR="008B0460">
              <w:rPr>
                <w:noProof/>
                <w:webHidden/>
              </w:rPr>
              <w:tab/>
            </w:r>
            <w:r w:rsidR="008B0460">
              <w:rPr>
                <w:noProof/>
                <w:webHidden/>
              </w:rPr>
              <w:fldChar w:fldCharType="begin"/>
            </w:r>
            <w:r w:rsidR="008B0460">
              <w:rPr>
                <w:noProof/>
                <w:webHidden/>
              </w:rPr>
              <w:instrText xml:space="preserve"> PAGEREF _Toc72913249 \h </w:instrText>
            </w:r>
            <w:r w:rsidR="008B0460">
              <w:rPr>
                <w:noProof/>
                <w:webHidden/>
              </w:rPr>
            </w:r>
            <w:r w:rsidR="008B0460">
              <w:rPr>
                <w:noProof/>
                <w:webHidden/>
              </w:rPr>
              <w:fldChar w:fldCharType="separate"/>
            </w:r>
            <w:r w:rsidR="008B0460">
              <w:rPr>
                <w:noProof/>
                <w:webHidden/>
              </w:rPr>
              <w:t>34</w:t>
            </w:r>
            <w:r w:rsidR="008B0460">
              <w:rPr>
                <w:noProof/>
                <w:webHidden/>
              </w:rPr>
              <w:fldChar w:fldCharType="end"/>
            </w:r>
          </w:hyperlink>
        </w:p>
        <w:p w14:paraId="02CAA5FB" w14:textId="31BF1105" w:rsidR="008B0460" w:rsidRDefault="00A2125D">
          <w:pPr>
            <w:pStyle w:val="Kazalovsebine3"/>
            <w:tabs>
              <w:tab w:val="right" w:leader="dot" w:pos="9062"/>
            </w:tabs>
            <w:rPr>
              <w:rFonts w:asciiTheme="minorHAnsi" w:eastAsiaTheme="minorEastAsia" w:hAnsiTheme="minorHAnsi" w:cstheme="minorBidi"/>
              <w:noProof/>
              <w:sz w:val="22"/>
            </w:rPr>
          </w:pPr>
          <w:hyperlink w:anchor="_Toc72913250" w:history="1">
            <w:r w:rsidR="008B0460" w:rsidRPr="00BA178C">
              <w:rPr>
                <w:rStyle w:val="Hiperpovezava"/>
                <w:noProof/>
              </w:rPr>
              <w:t>3.4.4. Specifični cilj: Spodbujanje trajnostne mobilnosti</w:t>
            </w:r>
            <w:r w:rsidR="008B0460">
              <w:rPr>
                <w:noProof/>
                <w:webHidden/>
              </w:rPr>
              <w:tab/>
            </w:r>
            <w:r w:rsidR="008B0460">
              <w:rPr>
                <w:noProof/>
                <w:webHidden/>
              </w:rPr>
              <w:fldChar w:fldCharType="begin"/>
            </w:r>
            <w:r w:rsidR="008B0460">
              <w:rPr>
                <w:noProof/>
                <w:webHidden/>
              </w:rPr>
              <w:instrText xml:space="preserve"> PAGEREF _Toc72913250 \h </w:instrText>
            </w:r>
            <w:r w:rsidR="008B0460">
              <w:rPr>
                <w:noProof/>
                <w:webHidden/>
              </w:rPr>
            </w:r>
            <w:r w:rsidR="008B0460">
              <w:rPr>
                <w:noProof/>
                <w:webHidden/>
              </w:rPr>
              <w:fldChar w:fldCharType="separate"/>
            </w:r>
            <w:r w:rsidR="008B0460">
              <w:rPr>
                <w:noProof/>
                <w:webHidden/>
              </w:rPr>
              <w:t>35</w:t>
            </w:r>
            <w:r w:rsidR="008B0460">
              <w:rPr>
                <w:noProof/>
                <w:webHidden/>
              </w:rPr>
              <w:fldChar w:fldCharType="end"/>
            </w:r>
          </w:hyperlink>
        </w:p>
        <w:p w14:paraId="334E47E1" w14:textId="4F6B2D8B" w:rsidR="008B0460" w:rsidRDefault="00A2125D">
          <w:pPr>
            <w:pStyle w:val="Kazalovsebine2"/>
            <w:tabs>
              <w:tab w:val="right" w:leader="dot" w:pos="9062"/>
            </w:tabs>
            <w:rPr>
              <w:rFonts w:asciiTheme="minorHAnsi" w:eastAsiaTheme="minorEastAsia" w:hAnsiTheme="minorHAnsi" w:cstheme="minorBidi"/>
              <w:noProof/>
              <w:sz w:val="22"/>
            </w:rPr>
          </w:pPr>
          <w:hyperlink w:anchor="_Toc72913251" w:history="1">
            <w:r w:rsidR="008B0460" w:rsidRPr="00BA178C">
              <w:rPr>
                <w:rStyle w:val="Hiperpovezava"/>
                <w:noProof/>
                <w14:scene3d>
                  <w14:camera w14:prst="orthographicFront"/>
                  <w14:lightRig w14:rig="threePt" w14:dir="t">
                    <w14:rot w14:lat="0" w14:lon="0" w14:rev="0"/>
                  </w14:lightRig>
                </w14:scene3d>
              </w:rPr>
              <w:t>3.5.</w:t>
            </w:r>
            <w:r w:rsidR="008B0460" w:rsidRPr="00BA178C">
              <w:rPr>
                <w:rStyle w:val="Hiperpovezava"/>
                <w:noProof/>
              </w:rPr>
              <w:t xml:space="preserve"> Splošni cilj: Izboljšanje dostopnosti do storitev</w:t>
            </w:r>
            <w:r w:rsidR="008B0460">
              <w:rPr>
                <w:noProof/>
                <w:webHidden/>
              </w:rPr>
              <w:tab/>
            </w:r>
            <w:r w:rsidR="008B0460">
              <w:rPr>
                <w:noProof/>
                <w:webHidden/>
              </w:rPr>
              <w:fldChar w:fldCharType="begin"/>
            </w:r>
            <w:r w:rsidR="008B0460">
              <w:rPr>
                <w:noProof/>
                <w:webHidden/>
              </w:rPr>
              <w:instrText xml:space="preserve"> PAGEREF _Toc72913251 \h </w:instrText>
            </w:r>
            <w:r w:rsidR="008B0460">
              <w:rPr>
                <w:noProof/>
                <w:webHidden/>
              </w:rPr>
            </w:r>
            <w:r w:rsidR="008B0460">
              <w:rPr>
                <w:noProof/>
                <w:webHidden/>
              </w:rPr>
              <w:fldChar w:fldCharType="separate"/>
            </w:r>
            <w:r w:rsidR="008B0460">
              <w:rPr>
                <w:noProof/>
                <w:webHidden/>
              </w:rPr>
              <w:t>38</w:t>
            </w:r>
            <w:r w:rsidR="008B0460">
              <w:rPr>
                <w:noProof/>
                <w:webHidden/>
              </w:rPr>
              <w:fldChar w:fldCharType="end"/>
            </w:r>
          </w:hyperlink>
        </w:p>
        <w:p w14:paraId="5D285755" w14:textId="48BECB8F" w:rsidR="008B0460" w:rsidRDefault="00A2125D">
          <w:pPr>
            <w:pStyle w:val="Kazalovsebine3"/>
            <w:tabs>
              <w:tab w:val="right" w:leader="dot" w:pos="9062"/>
            </w:tabs>
            <w:rPr>
              <w:rFonts w:asciiTheme="minorHAnsi" w:eastAsiaTheme="minorEastAsia" w:hAnsiTheme="minorHAnsi" w:cstheme="minorBidi"/>
              <w:noProof/>
              <w:sz w:val="22"/>
            </w:rPr>
          </w:pPr>
          <w:hyperlink w:anchor="_Toc72913252" w:history="1">
            <w:r w:rsidR="008B0460" w:rsidRPr="00BA178C">
              <w:rPr>
                <w:rStyle w:val="Hiperpovezava"/>
                <w:noProof/>
              </w:rPr>
              <w:t>3.5.1. Specifični cilj: Dostopnost do storitev</w:t>
            </w:r>
            <w:r w:rsidR="008B0460">
              <w:rPr>
                <w:noProof/>
                <w:webHidden/>
              </w:rPr>
              <w:tab/>
            </w:r>
            <w:r w:rsidR="008B0460">
              <w:rPr>
                <w:noProof/>
                <w:webHidden/>
              </w:rPr>
              <w:fldChar w:fldCharType="begin"/>
            </w:r>
            <w:r w:rsidR="008B0460">
              <w:rPr>
                <w:noProof/>
                <w:webHidden/>
              </w:rPr>
              <w:instrText xml:space="preserve"> PAGEREF _Toc72913252 \h </w:instrText>
            </w:r>
            <w:r w:rsidR="008B0460">
              <w:rPr>
                <w:noProof/>
                <w:webHidden/>
              </w:rPr>
            </w:r>
            <w:r w:rsidR="008B0460">
              <w:rPr>
                <w:noProof/>
                <w:webHidden/>
              </w:rPr>
              <w:fldChar w:fldCharType="separate"/>
            </w:r>
            <w:r w:rsidR="008B0460">
              <w:rPr>
                <w:noProof/>
                <w:webHidden/>
              </w:rPr>
              <w:t>38</w:t>
            </w:r>
            <w:r w:rsidR="008B0460">
              <w:rPr>
                <w:noProof/>
                <w:webHidden/>
              </w:rPr>
              <w:fldChar w:fldCharType="end"/>
            </w:r>
          </w:hyperlink>
        </w:p>
        <w:p w14:paraId="6FAB4B7E" w14:textId="62E0BB9A" w:rsidR="008B0460" w:rsidRDefault="00A2125D">
          <w:pPr>
            <w:pStyle w:val="Kazalovsebine3"/>
            <w:tabs>
              <w:tab w:val="right" w:leader="dot" w:pos="9062"/>
            </w:tabs>
            <w:rPr>
              <w:rFonts w:asciiTheme="minorHAnsi" w:eastAsiaTheme="minorEastAsia" w:hAnsiTheme="minorHAnsi" w:cstheme="minorBidi"/>
              <w:noProof/>
              <w:sz w:val="22"/>
            </w:rPr>
          </w:pPr>
          <w:hyperlink w:anchor="_Toc72913253" w:history="1">
            <w:r w:rsidR="008B0460" w:rsidRPr="00BA178C">
              <w:rPr>
                <w:rStyle w:val="Hiperpovezava"/>
                <w:noProof/>
              </w:rPr>
              <w:t>3.5.2. Specifični cilj: IKT infrastruktura</w:t>
            </w:r>
            <w:r w:rsidR="008B0460">
              <w:rPr>
                <w:noProof/>
                <w:webHidden/>
              </w:rPr>
              <w:tab/>
            </w:r>
            <w:r w:rsidR="008B0460">
              <w:rPr>
                <w:noProof/>
                <w:webHidden/>
              </w:rPr>
              <w:fldChar w:fldCharType="begin"/>
            </w:r>
            <w:r w:rsidR="008B0460">
              <w:rPr>
                <w:noProof/>
                <w:webHidden/>
              </w:rPr>
              <w:instrText xml:space="preserve"> PAGEREF _Toc72913253 \h </w:instrText>
            </w:r>
            <w:r w:rsidR="008B0460">
              <w:rPr>
                <w:noProof/>
                <w:webHidden/>
              </w:rPr>
            </w:r>
            <w:r w:rsidR="008B0460">
              <w:rPr>
                <w:noProof/>
                <w:webHidden/>
              </w:rPr>
              <w:fldChar w:fldCharType="separate"/>
            </w:r>
            <w:r w:rsidR="008B0460">
              <w:rPr>
                <w:noProof/>
                <w:webHidden/>
              </w:rPr>
              <w:t>41</w:t>
            </w:r>
            <w:r w:rsidR="008B0460">
              <w:rPr>
                <w:noProof/>
                <w:webHidden/>
              </w:rPr>
              <w:fldChar w:fldCharType="end"/>
            </w:r>
          </w:hyperlink>
        </w:p>
        <w:p w14:paraId="197C0508" w14:textId="3A548F57" w:rsidR="008B0460" w:rsidRDefault="00A2125D">
          <w:pPr>
            <w:pStyle w:val="Kazalovsebine2"/>
            <w:tabs>
              <w:tab w:val="right" w:leader="dot" w:pos="9062"/>
            </w:tabs>
            <w:rPr>
              <w:rFonts w:asciiTheme="minorHAnsi" w:eastAsiaTheme="minorEastAsia" w:hAnsiTheme="minorHAnsi" w:cstheme="minorBidi"/>
              <w:noProof/>
              <w:sz w:val="22"/>
            </w:rPr>
          </w:pPr>
          <w:hyperlink w:anchor="_Toc72913254" w:history="1">
            <w:r w:rsidR="008B0460" w:rsidRPr="00BA178C">
              <w:rPr>
                <w:rStyle w:val="Hiperpovezava"/>
                <w:noProof/>
                <w14:scene3d>
                  <w14:camera w14:prst="orthographicFront"/>
                  <w14:lightRig w14:rig="threePt" w14:dir="t">
                    <w14:rot w14:lat="0" w14:lon="0" w14:rev="0"/>
                  </w14:lightRig>
                </w14:scene3d>
              </w:rPr>
              <w:t>3.6.</w:t>
            </w:r>
            <w:r w:rsidR="008B0460" w:rsidRPr="00BA178C">
              <w:rPr>
                <w:rStyle w:val="Hiperpovezava"/>
                <w:noProof/>
              </w:rPr>
              <w:t xml:space="preserve"> Splošni cilj: Izboljšanje gospodarskega stanja</w:t>
            </w:r>
            <w:r w:rsidR="008B0460">
              <w:rPr>
                <w:noProof/>
                <w:webHidden/>
              </w:rPr>
              <w:tab/>
            </w:r>
            <w:r w:rsidR="008B0460">
              <w:rPr>
                <w:noProof/>
                <w:webHidden/>
              </w:rPr>
              <w:fldChar w:fldCharType="begin"/>
            </w:r>
            <w:r w:rsidR="008B0460">
              <w:rPr>
                <w:noProof/>
                <w:webHidden/>
              </w:rPr>
              <w:instrText xml:space="preserve"> PAGEREF _Toc72913254 \h </w:instrText>
            </w:r>
            <w:r w:rsidR="008B0460">
              <w:rPr>
                <w:noProof/>
                <w:webHidden/>
              </w:rPr>
            </w:r>
            <w:r w:rsidR="008B0460">
              <w:rPr>
                <w:noProof/>
                <w:webHidden/>
              </w:rPr>
              <w:fldChar w:fldCharType="separate"/>
            </w:r>
            <w:r w:rsidR="008B0460">
              <w:rPr>
                <w:noProof/>
                <w:webHidden/>
              </w:rPr>
              <w:t>43</w:t>
            </w:r>
            <w:r w:rsidR="008B0460">
              <w:rPr>
                <w:noProof/>
                <w:webHidden/>
              </w:rPr>
              <w:fldChar w:fldCharType="end"/>
            </w:r>
          </w:hyperlink>
        </w:p>
        <w:p w14:paraId="45D9B8E1" w14:textId="33C08414" w:rsidR="008B0460" w:rsidRDefault="00A2125D">
          <w:pPr>
            <w:pStyle w:val="Kazalovsebine3"/>
            <w:tabs>
              <w:tab w:val="right" w:leader="dot" w:pos="9062"/>
            </w:tabs>
            <w:rPr>
              <w:rFonts w:asciiTheme="minorHAnsi" w:eastAsiaTheme="minorEastAsia" w:hAnsiTheme="minorHAnsi" w:cstheme="minorBidi"/>
              <w:noProof/>
              <w:sz w:val="22"/>
            </w:rPr>
          </w:pPr>
          <w:hyperlink w:anchor="_Toc72913255" w:history="1">
            <w:r w:rsidR="008B0460" w:rsidRPr="00BA178C">
              <w:rPr>
                <w:rStyle w:val="Hiperpovezava"/>
                <w:noProof/>
              </w:rPr>
              <w:t>3.6.1. Specifični cilj: Spodbujanje investicij podjetij in ustvarjanje novih delovnih mest</w:t>
            </w:r>
            <w:r w:rsidR="008B0460">
              <w:rPr>
                <w:noProof/>
                <w:webHidden/>
              </w:rPr>
              <w:tab/>
            </w:r>
            <w:r w:rsidR="008B0460">
              <w:rPr>
                <w:noProof/>
                <w:webHidden/>
              </w:rPr>
              <w:fldChar w:fldCharType="begin"/>
            </w:r>
            <w:r w:rsidR="008B0460">
              <w:rPr>
                <w:noProof/>
                <w:webHidden/>
              </w:rPr>
              <w:instrText xml:space="preserve"> PAGEREF _Toc72913255 \h </w:instrText>
            </w:r>
            <w:r w:rsidR="008B0460">
              <w:rPr>
                <w:noProof/>
                <w:webHidden/>
              </w:rPr>
            </w:r>
            <w:r w:rsidR="008B0460">
              <w:rPr>
                <w:noProof/>
                <w:webHidden/>
              </w:rPr>
              <w:fldChar w:fldCharType="separate"/>
            </w:r>
            <w:r w:rsidR="008B0460">
              <w:rPr>
                <w:noProof/>
                <w:webHidden/>
              </w:rPr>
              <w:t>43</w:t>
            </w:r>
            <w:r w:rsidR="008B0460">
              <w:rPr>
                <w:noProof/>
                <w:webHidden/>
              </w:rPr>
              <w:fldChar w:fldCharType="end"/>
            </w:r>
          </w:hyperlink>
        </w:p>
        <w:p w14:paraId="4C9679B0" w14:textId="067B60B0" w:rsidR="008B0460" w:rsidRDefault="00A2125D">
          <w:pPr>
            <w:pStyle w:val="Kazalovsebine3"/>
            <w:tabs>
              <w:tab w:val="right" w:leader="dot" w:pos="9062"/>
            </w:tabs>
            <w:rPr>
              <w:rFonts w:asciiTheme="minorHAnsi" w:eastAsiaTheme="minorEastAsia" w:hAnsiTheme="minorHAnsi" w:cstheme="minorBidi"/>
              <w:noProof/>
              <w:sz w:val="22"/>
            </w:rPr>
          </w:pPr>
          <w:hyperlink w:anchor="_Toc72913256" w:history="1">
            <w:r w:rsidR="008B0460" w:rsidRPr="00BA178C">
              <w:rPr>
                <w:rStyle w:val="Hiperpovezava"/>
                <w:noProof/>
              </w:rPr>
              <w:t>3.6.2. Specifični cilj: Spodbujanje razvoja človeških virov</w:t>
            </w:r>
            <w:r w:rsidR="008B0460">
              <w:rPr>
                <w:noProof/>
                <w:webHidden/>
              </w:rPr>
              <w:tab/>
            </w:r>
            <w:r w:rsidR="008B0460">
              <w:rPr>
                <w:noProof/>
                <w:webHidden/>
              </w:rPr>
              <w:fldChar w:fldCharType="begin"/>
            </w:r>
            <w:r w:rsidR="008B0460">
              <w:rPr>
                <w:noProof/>
                <w:webHidden/>
              </w:rPr>
              <w:instrText xml:space="preserve"> PAGEREF _Toc72913256 \h </w:instrText>
            </w:r>
            <w:r w:rsidR="008B0460">
              <w:rPr>
                <w:noProof/>
                <w:webHidden/>
              </w:rPr>
            </w:r>
            <w:r w:rsidR="008B0460">
              <w:rPr>
                <w:noProof/>
                <w:webHidden/>
              </w:rPr>
              <w:fldChar w:fldCharType="separate"/>
            </w:r>
            <w:r w:rsidR="008B0460">
              <w:rPr>
                <w:noProof/>
                <w:webHidden/>
              </w:rPr>
              <w:t>50</w:t>
            </w:r>
            <w:r w:rsidR="008B0460">
              <w:rPr>
                <w:noProof/>
                <w:webHidden/>
              </w:rPr>
              <w:fldChar w:fldCharType="end"/>
            </w:r>
          </w:hyperlink>
        </w:p>
        <w:p w14:paraId="43C728A2" w14:textId="504F44CB" w:rsidR="008B0460" w:rsidRDefault="00A2125D">
          <w:pPr>
            <w:pStyle w:val="Kazalovsebine3"/>
            <w:tabs>
              <w:tab w:val="right" w:leader="dot" w:pos="9062"/>
            </w:tabs>
            <w:rPr>
              <w:rFonts w:asciiTheme="minorHAnsi" w:eastAsiaTheme="minorEastAsia" w:hAnsiTheme="minorHAnsi" w:cstheme="minorBidi"/>
              <w:noProof/>
              <w:sz w:val="22"/>
            </w:rPr>
          </w:pPr>
          <w:hyperlink w:anchor="_Toc72913257" w:history="1">
            <w:r w:rsidR="008B0460" w:rsidRPr="00BA178C">
              <w:rPr>
                <w:rStyle w:val="Hiperpovezava"/>
                <w:noProof/>
              </w:rPr>
              <w:t>3.6.3. Specifični cilj: Spodbujanje socialnega podjetništva in zadružništva</w:t>
            </w:r>
            <w:r w:rsidR="008B0460">
              <w:rPr>
                <w:noProof/>
                <w:webHidden/>
              </w:rPr>
              <w:tab/>
            </w:r>
            <w:r w:rsidR="008B0460">
              <w:rPr>
                <w:noProof/>
                <w:webHidden/>
              </w:rPr>
              <w:fldChar w:fldCharType="begin"/>
            </w:r>
            <w:r w:rsidR="008B0460">
              <w:rPr>
                <w:noProof/>
                <w:webHidden/>
              </w:rPr>
              <w:instrText xml:space="preserve"> PAGEREF _Toc72913257 \h </w:instrText>
            </w:r>
            <w:r w:rsidR="008B0460">
              <w:rPr>
                <w:noProof/>
                <w:webHidden/>
              </w:rPr>
            </w:r>
            <w:r w:rsidR="008B0460">
              <w:rPr>
                <w:noProof/>
                <w:webHidden/>
              </w:rPr>
              <w:fldChar w:fldCharType="separate"/>
            </w:r>
            <w:r w:rsidR="008B0460">
              <w:rPr>
                <w:noProof/>
                <w:webHidden/>
              </w:rPr>
              <w:t>52</w:t>
            </w:r>
            <w:r w:rsidR="008B0460">
              <w:rPr>
                <w:noProof/>
                <w:webHidden/>
              </w:rPr>
              <w:fldChar w:fldCharType="end"/>
            </w:r>
          </w:hyperlink>
        </w:p>
        <w:p w14:paraId="4A6EA492" w14:textId="540374A1" w:rsidR="008B0460" w:rsidRDefault="00A2125D">
          <w:pPr>
            <w:pStyle w:val="Kazalovsebine3"/>
            <w:tabs>
              <w:tab w:val="right" w:leader="dot" w:pos="9062"/>
            </w:tabs>
            <w:rPr>
              <w:rFonts w:asciiTheme="minorHAnsi" w:eastAsiaTheme="minorEastAsia" w:hAnsiTheme="minorHAnsi" w:cstheme="minorBidi"/>
              <w:noProof/>
              <w:sz w:val="22"/>
            </w:rPr>
          </w:pPr>
          <w:hyperlink w:anchor="_Toc72913258" w:history="1">
            <w:r w:rsidR="008B0460" w:rsidRPr="00BA178C">
              <w:rPr>
                <w:rStyle w:val="Hiperpovezava"/>
                <w:noProof/>
              </w:rPr>
              <w:t>3.6.4. Ukrep: Spodbujanje zadružništva</w:t>
            </w:r>
            <w:r w:rsidR="008B0460">
              <w:rPr>
                <w:noProof/>
                <w:webHidden/>
              </w:rPr>
              <w:tab/>
            </w:r>
            <w:r w:rsidR="008B0460">
              <w:rPr>
                <w:noProof/>
                <w:webHidden/>
              </w:rPr>
              <w:fldChar w:fldCharType="begin"/>
            </w:r>
            <w:r w:rsidR="008B0460">
              <w:rPr>
                <w:noProof/>
                <w:webHidden/>
              </w:rPr>
              <w:instrText xml:space="preserve"> PAGEREF _Toc72913258 \h </w:instrText>
            </w:r>
            <w:r w:rsidR="008B0460">
              <w:rPr>
                <w:noProof/>
                <w:webHidden/>
              </w:rPr>
            </w:r>
            <w:r w:rsidR="008B0460">
              <w:rPr>
                <w:noProof/>
                <w:webHidden/>
              </w:rPr>
              <w:fldChar w:fldCharType="separate"/>
            </w:r>
            <w:r w:rsidR="008B0460">
              <w:rPr>
                <w:noProof/>
                <w:webHidden/>
              </w:rPr>
              <w:t>53</w:t>
            </w:r>
            <w:r w:rsidR="008B0460">
              <w:rPr>
                <w:noProof/>
                <w:webHidden/>
              </w:rPr>
              <w:fldChar w:fldCharType="end"/>
            </w:r>
          </w:hyperlink>
        </w:p>
        <w:p w14:paraId="11AC4717" w14:textId="191F8CC2" w:rsidR="008B0460" w:rsidRDefault="00A2125D">
          <w:pPr>
            <w:pStyle w:val="Kazalovsebine3"/>
            <w:tabs>
              <w:tab w:val="right" w:leader="dot" w:pos="9062"/>
            </w:tabs>
            <w:rPr>
              <w:rFonts w:asciiTheme="minorHAnsi" w:eastAsiaTheme="minorEastAsia" w:hAnsiTheme="minorHAnsi" w:cstheme="minorBidi"/>
              <w:noProof/>
              <w:sz w:val="22"/>
            </w:rPr>
          </w:pPr>
          <w:hyperlink w:anchor="_Toc72913259" w:history="1">
            <w:r w:rsidR="008B0460" w:rsidRPr="00BA178C">
              <w:rPr>
                <w:rStyle w:val="Hiperpovezava"/>
                <w:noProof/>
              </w:rPr>
              <w:t>3.6.5. Specifični cilj: Podporno okolje za podjetništvo in promocija OPO za spodbujanje gospodarskega razvoja</w:t>
            </w:r>
            <w:r w:rsidR="008B0460">
              <w:rPr>
                <w:noProof/>
                <w:webHidden/>
              </w:rPr>
              <w:tab/>
            </w:r>
            <w:r w:rsidR="008B0460">
              <w:rPr>
                <w:noProof/>
                <w:webHidden/>
              </w:rPr>
              <w:fldChar w:fldCharType="begin"/>
            </w:r>
            <w:r w:rsidR="008B0460">
              <w:rPr>
                <w:noProof/>
                <w:webHidden/>
              </w:rPr>
              <w:instrText xml:space="preserve"> PAGEREF _Toc72913259 \h </w:instrText>
            </w:r>
            <w:r w:rsidR="008B0460">
              <w:rPr>
                <w:noProof/>
                <w:webHidden/>
              </w:rPr>
            </w:r>
            <w:r w:rsidR="008B0460">
              <w:rPr>
                <w:noProof/>
                <w:webHidden/>
              </w:rPr>
              <w:fldChar w:fldCharType="separate"/>
            </w:r>
            <w:r w:rsidR="008B0460">
              <w:rPr>
                <w:noProof/>
                <w:webHidden/>
              </w:rPr>
              <w:t>54</w:t>
            </w:r>
            <w:r w:rsidR="008B0460">
              <w:rPr>
                <w:noProof/>
                <w:webHidden/>
              </w:rPr>
              <w:fldChar w:fldCharType="end"/>
            </w:r>
          </w:hyperlink>
        </w:p>
        <w:p w14:paraId="192FECDD" w14:textId="0330413D" w:rsidR="008B0460" w:rsidRDefault="00A2125D">
          <w:pPr>
            <w:pStyle w:val="Kazalovsebine3"/>
            <w:tabs>
              <w:tab w:val="right" w:leader="dot" w:pos="9062"/>
            </w:tabs>
            <w:rPr>
              <w:rFonts w:asciiTheme="minorHAnsi" w:eastAsiaTheme="minorEastAsia" w:hAnsiTheme="minorHAnsi" w:cstheme="minorBidi"/>
              <w:noProof/>
              <w:sz w:val="22"/>
            </w:rPr>
          </w:pPr>
          <w:hyperlink w:anchor="_Toc72913260" w:history="1">
            <w:r w:rsidR="008B0460" w:rsidRPr="00BA178C">
              <w:rPr>
                <w:rStyle w:val="Hiperpovezava"/>
                <w:noProof/>
              </w:rPr>
              <w:t>3.6.6. Specifični cilj: Spodbujanje razvoja turizma</w:t>
            </w:r>
            <w:r w:rsidR="008B0460">
              <w:rPr>
                <w:noProof/>
                <w:webHidden/>
              </w:rPr>
              <w:tab/>
            </w:r>
            <w:r w:rsidR="008B0460">
              <w:rPr>
                <w:noProof/>
                <w:webHidden/>
              </w:rPr>
              <w:fldChar w:fldCharType="begin"/>
            </w:r>
            <w:r w:rsidR="008B0460">
              <w:rPr>
                <w:noProof/>
                <w:webHidden/>
              </w:rPr>
              <w:instrText xml:space="preserve"> PAGEREF _Toc72913260 \h </w:instrText>
            </w:r>
            <w:r w:rsidR="008B0460">
              <w:rPr>
                <w:noProof/>
                <w:webHidden/>
              </w:rPr>
            </w:r>
            <w:r w:rsidR="008B0460">
              <w:rPr>
                <w:noProof/>
                <w:webHidden/>
              </w:rPr>
              <w:fldChar w:fldCharType="separate"/>
            </w:r>
            <w:r w:rsidR="008B0460">
              <w:rPr>
                <w:noProof/>
                <w:webHidden/>
              </w:rPr>
              <w:t>58</w:t>
            </w:r>
            <w:r w:rsidR="008B0460">
              <w:rPr>
                <w:noProof/>
                <w:webHidden/>
              </w:rPr>
              <w:fldChar w:fldCharType="end"/>
            </w:r>
          </w:hyperlink>
        </w:p>
        <w:p w14:paraId="5E9E93E7" w14:textId="15D8A290" w:rsidR="008B0460" w:rsidRDefault="00A2125D">
          <w:pPr>
            <w:pStyle w:val="Kazalovsebine2"/>
            <w:tabs>
              <w:tab w:val="right" w:leader="dot" w:pos="9062"/>
            </w:tabs>
            <w:rPr>
              <w:rFonts w:asciiTheme="minorHAnsi" w:eastAsiaTheme="minorEastAsia" w:hAnsiTheme="minorHAnsi" w:cstheme="minorBidi"/>
              <w:noProof/>
              <w:sz w:val="22"/>
            </w:rPr>
          </w:pPr>
          <w:hyperlink w:anchor="_Toc72913261" w:history="1">
            <w:r w:rsidR="008B0460" w:rsidRPr="00BA178C">
              <w:rPr>
                <w:rStyle w:val="Hiperpovezava"/>
                <w:noProof/>
                <w14:scene3d>
                  <w14:camera w14:prst="orthographicFront"/>
                  <w14:lightRig w14:rig="threePt" w14:dir="t">
                    <w14:rot w14:lat="0" w14:lon="0" w14:rev="0"/>
                  </w14:lightRig>
                </w14:scene3d>
              </w:rPr>
              <w:t>3.7.</w:t>
            </w:r>
            <w:r w:rsidR="008B0460" w:rsidRPr="00BA178C">
              <w:rPr>
                <w:rStyle w:val="Hiperpovezava"/>
                <w:noProof/>
              </w:rPr>
              <w:t xml:space="preserve"> Splošni cilj: Izboljšanje demografskega stanja</w:t>
            </w:r>
            <w:r w:rsidR="008B0460">
              <w:rPr>
                <w:noProof/>
                <w:webHidden/>
              </w:rPr>
              <w:tab/>
            </w:r>
            <w:r w:rsidR="008B0460">
              <w:rPr>
                <w:noProof/>
                <w:webHidden/>
              </w:rPr>
              <w:fldChar w:fldCharType="begin"/>
            </w:r>
            <w:r w:rsidR="008B0460">
              <w:rPr>
                <w:noProof/>
                <w:webHidden/>
              </w:rPr>
              <w:instrText xml:space="preserve"> PAGEREF _Toc72913261 \h </w:instrText>
            </w:r>
            <w:r w:rsidR="008B0460">
              <w:rPr>
                <w:noProof/>
                <w:webHidden/>
              </w:rPr>
            </w:r>
            <w:r w:rsidR="008B0460">
              <w:rPr>
                <w:noProof/>
                <w:webHidden/>
              </w:rPr>
              <w:fldChar w:fldCharType="separate"/>
            </w:r>
            <w:r w:rsidR="008B0460">
              <w:rPr>
                <w:noProof/>
                <w:webHidden/>
              </w:rPr>
              <w:t>60</w:t>
            </w:r>
            <w:r w:rsidR="008B0460">
              <w:rPr>
                <w:noProof/>
                <w:webHidden/>
              </w:rPr>
              <w:fldChar w:fldCharType="end"/>
            </w:r>
          </w:hyperlink>
        </w:p>
        <w:p w14:paraId="049CF8E9" w14:textId="2A59B233" w:rsidR="008B0460" w:rsidRDefault="00A2125D">
          <w:pPr>
            <w:pStyle w:val="Kazalovsebine1"/>
            <w:tabs>
              <w:tab w:val="right" w:leader="dot" w:pos="9062"/>
            </w:tabs>
            <w:rPr>
              <w:rFonts w:asciiTheme="minorHAnsi" w:eastAsiaTheme="minorEastAsia" w:hAnsiTheme="minorHAnsi" w:cstheme="minorBidi"/>
              <w:noProof/>
              <w:sz w:val="22"/>
            </w:rPr>
          </w:pPr>
          <w:hyperlink w:anchor="_Toc72913262" w:history="1">
            <w:r w:rsidR="008B0460" w:rsidRPr="00BA178C">
              <w:rPr>
                <w:rStyle w:val="Hiperpovezava"/>
                <w:rFonts w:cs="Arial"/>
                <w:b/>
                <w:noProof/>
                <w:kern w:val="32"/>
              </w:rPr>
              <w:t>Viri in literatura</w:t>
            </w:r>
            <w:r w:rsidR="008B0460">
              <w:rPr>
                <w:noProof/>
                <w:webHidden/>
              </w:rPr>
              <w:tab/>
            </w:r>
            <w:r w:rsidR="008B0460">
              <w:rPr>
                <w:noProof/>
                <w:webHidden/>
              </w:rPr>
              <w:fldChar w:fldCharType="begin"/>
            </w:r>
            <w:r w:rsidR="008B0460">
              <w:rPr>
                <w:noProof/>
                <w:webHidden/>
              </w:rPr>
              <w:instrText xml:space="preserve"> PAGEREF _Toc72913262 \h </w:instrText>
            </w:r>
            <w:r w:rsidR="008B0460">
              <w:rPr>
                <w:noProof/>
                <w:webHidden/>
              </w:rPr>
            </w:r>
            <w:r w:rsidR="008B0460">
              <w:rPr>
                <w:noProof/>
                <w:webHidden/>
              </w:rPr>
              <w:fldChar w:fldCharType="separate"/>
            </w:r>
            <w:r w:rsidR="008B0460">
              <w:rPr>
                <w:noProof/>
                <w:webHidden/>
              </w:rPr>
              <w:t>61</w:t>
            </w:r>
            <w:r w:rsidR="008B0460">
              <w:rPr>
                <w:noProof/>
                <w:webHidden/>
              </w:rPr>
              <w:fldChar w:fldCharType="end"/>
            </w:r>
          </w:hyperlink>
        </w:p>
        <w:p w14:paraId="3BAC4F78" w14:textId="097FF90F" w:rsidR="001B06FC" w:rsidRPr="002805EC" w:rsidRDefault="001B06FC" w:rsidP="005D1020">
          <w:pPr>
            <w:spacing w:line="240" w:lineRule="auto"/>
          </w:pPr>
          <w:r w:rsidRPr="002805EC">
            <w:rPr>
              <w:b/>
              <w:bCs/>
            </w:rPr>
            <w:fldChar w:fldCharType="end"/>
          </w:r>
        </w:p>
      </w:sdtContent>
    </w:sdt>
    <w:p w14:paraId="22B13F01" w14:textId="77777777" w:rsidR="00AB0F36" w:rsidRPr="002805EC" w:rsidRDefault="00AB0F36" w:rsidP="005D1020">
      <w:pPr>
        <w:spacing w:line="240" w:lineRule="auto"/>
        <w:rPr>
          <w:rFonts w:cs="Arial"/>
          <w:szCs w:val="20"/>
        </w:rPr>
      </w:pPr>
    </w:p>
    <w:p w14:paraId="04CAC2EA" w14:textId="77777777" w:rsidR="00AB0F36" w:rsidRPr="002805EC" w:rsidRDefault="00AB0F36" w:rsidP="005D1020">
      <w:pPr>
        <w:spacing w:line="240" w:lineRule="auto"/>
        <w:rPr>
          <w:rFonts w:cs="Arial"/>
          <w:szCs w:val="20"/>
        </w:rPr>
      </w:pPr>
    </w:p>
    <w:p w14:paraId="71A42B4D" w14:textId="5BA2F1C0" w:rsidR="0088423F" w:rsidRDefault="0088423F" w:rsidP="005D1020">
      <w:pPr>
        <w:spacing w:line="240" w:lineRule="auto"/>
        <w:rPr>
          <w:rFonts w:cs="Arial"/>
          <w:szCs w:val="20"/>
        </w:rPr>
      </w:pPr>
      <w:r>
        <w:rPr>
          <w:rFonts w:cs="Arial"/>
          <w:szCs w:val="20"/>
        </w:rPr>
        <w:br w:type="page"/>
      </w:r>
    </w:p>
    <w:p w14:paraId="16054460" w14:textId="77777777" w:rsidR="00AB0F36" w:rsidRPr="002805EC" w:rsidRDefault="00AB0F36" w:rsidP="005D1020">
      <w:pPr>
        <w:pStyle w:val="Naslov1BM"/>
        <w:spacing w:line="240" w:lineRule="auto"/>
      </w:pPr>
      <w:bookmarkStart w:id="0" w:name="_Toc69514744"/>
      <w:bookmarkStart w:id="1" w:name="_Toc72913228"/>
      <w:r w:rsidRPr="002805EC">
        <w:lastRenderedPageBreak/>
        <w:t>Uvodna pojasnila in izhodišča</w:t>
      </w:r>
      <w:bookmarkEnd w:id="0"/>
      <w:bookmarkEnd w:id="1"/>
    </w:p>
    <w:p w14:paraId="631CDFDA" w14:textId="2005E2E4" w:rsidR="00AB0F36" w:rsidRPr="002805EC" w:rsidRDefault="00AB0F36" w:rsidP="005D1020">
      <w:pPr>
        <w:pStyle w:val="Naslov2BM"/>
        <w:spacing w:line="240" w:lineRule="auto"/>
      </w:pPr>
      <w:bookmarkStart w:id="2" w:name="_Toc69514745"/>
      <w:bookmarkStart w:id="3" w:name="_Toc72913229"/>
      <w:r w:rsidRPr="002805EC">
        <w:t xml:space="preserve">Pravne podlage za pripravo </w:t>
      </w:r>
      <w:bookmarkEnd w:id="2"/>
      <w:r w:rsidR="002B2CEA" w:rsidRPr="002805EC">
        <w:t>programa</w:t>
      </w:r>
      <w:bookmarkEnd w:id="3"/>
    </w:p>
    <w:p w14:paraId="65C4AB40" w14:textId="4B623988" w:rsidR="00AB0F36" w:rsidRPr="002805EC" w:rsidRDefault="00AB0F36" w:rsidP="005D1020">
      <w:pPr>
        <w:spacing w:line="240" w:lineRule="auto"/>
        <w:jc w:val="both"/>
        <w:rPr>
          <w:rFonts w:eastAsia="Times New Roman" w:cs="Arial"/>
          <w:szCs w:val="20"/>
        </w:rPr>
      </w:pPr>
      <w:r w:rsidRPr="002805EC">
        <w:rPr>
          <w:rFonts w:eastAsia="Times New Roman" w:cs="Arial"/>
          <w:szCs w:val="20"/>
        </w:rPr>
        <w:t>Pravna podlaga za pripravo Programa razvojnih spodbud za obmejna problemska območja v obdobju 2021–2024 (v nadaljnjem besedilu: program) je 24. člen Zakona o spodbujanju skladnega regionalnega razvoja (Uradni list RS, št. 20/11 in 57/12; v nadaljnjem besedilu: zakon), 11. člen Uredbe o izvajanju ukrepov endogene regionalne politike (Uradni list RS, št. 16/13, 78/15 in 46/19; v nadaljnjem besedilu: uredba) in Uredba o določitvi obmejnih problemskih območij (Uradni list RS, št. 22/11, 97/12, 24/15, 35/17 in 101/20; v nadaljnjem besedilu: uredba o določitvi OPO).</w:t>
      </w:r>
    </w:p>
    <w:p w14:paraId="1245FB7D" w14:textId="77777777" w:rsidR="00CB4F17" w:rsidRPr="002805EC" w:rsidRDefault="00CB4F17" w:rsidP="005D1020">
      <w:pPr>
        <w:spacing w:line="240" w:lineRule="auto"/>
        <w:jc w:val="both"/>
        <w:rPr>
          <w:rFonts w:eastAsia="Times New Roman" w:cs="Arial"/>
          <w:szCs w:val="20"/>
        </w:rPr>
      </w:pPr>
    </w:p>
    <w:p w14:paraId="44EA9629" w14:textId="3BE0233F" w:rsidR="00AB0F36" w:rsidRPr="002805EC" w:rsidRDefault="00AB0F36" w:rsidP="005D1020">
      <w:pPr>
        <w:spacing w:line="240" w:lineRule="auto"/>
        <w:jc w:val="both"/>
        <w:rPr>
          <w:rFonts w:eastAsia="Times New Roman" w:cs="Arial"/>
          <w:szCs w:val="20"/>
        </w:rPr>
      </w:pPr>
      <w:r w:rsidRPr="002805EC">
        <w:rPr>
          <w:rFonts w:eastAsia="Times New Roman" w:cs="Arial"/>
          <w:szCs w:val="20"/>
        </w:rPr>
        <w:t xml:space="preserve">Zakon v drugem odstavku 24. člena določa, da </w:t>
      </w:r>
      <w:r w:rsidRPr="002805EC">
        <w:rPr>
          <w:rFonts w:eastAsia="Times New Roman" w:cs="Arial"/>
          <w:b/>
          <w:szCs w:val="20"/>
        </w:rPr>
        <w:t>so obmejna problemska območja</w:t>
      </w:r>
      <w:r w:rsidRPr="002805EC">
        <w:rPr>
          <w:rFonts w:eastAsia="Times New Roman" w:cs="Arial"/>
          <w:szCs w:val="20"/>
        </w:rPr>
        <w:t xml:space="preserve"> (v nadaljnjem besedilu: OPO) </w:t>
      </w:r>
      <w:r w:rsidRPr="002805EC">
        <w:rPr>
          <w:rFonts w:eastAsia="Times New Roman" w:cs="Arial"/>
          <w:b/>
          <w:szCs w:val="20"/>
        </w:rPr>
        <w:t>prednostna območja vseh razvojnih politik</w:t>
      </w:r>
      <w:r w:rsidRPr="002805EC">
        <w:rPr>
          <w:rFonts w:eastAsia="Times New Roman" w:cs="Arial"/>
          <w:szCs w:val="20"/>
        </w:rPr>
        <w:t xml:space="preserve">. Proračunski uporabniki upoštevajo obmejna problemska območja pri pripravi sektorskih programov in v razpisnih merilih javnih razpisov, ki jih izvajajo na območju cele države. Del finančnih sredstev namenijo za vlagatelje iz obmejnih problemskih območij ali določijo projektom iz teh območij dodatne točke pri izboru. </w:t>
      </w:r>
    </w:p>
    <w:p w14:paraId="20B4FC7C" w14:textId="77777777" w:rsidR="00CB4F17" w:rsidRPr="002805EC" w:rsidRDefault="00CB4F17" w:rsidP="005D1020">
      <w:pPr>
        <w:spacing w:line="240" w:lineRule="auto"/>
        <w:jc w:val="both"/>
        <w:rPr>
          <w:rFonts w:eastAsia="Times New Roman" w:cs="Arial"/>
          <w:szCs w:val="20"/>
        </w:rPr>
      </w:pPr>
    </w:p>
    <w:p w14:paraId="768F698D" w14:textId="77777777" w:rsidR="00AB0F36" w:rsidRPr="002805EC" w:rsidRDefault="00AB0F36" w:rsidP="005D1020">
      <w:pPr>
        <w:spacing w:line="240" w:lineRule="auto"/>
        <w:jc w:val="both"/>
        <w:rPr>
          <w:rFonts w:eastAsia="Times New Roman" w:cs="Arial"/>
          <w:szCs w:val="20"/>
        </w:rPr>
      </w:pPr>
      <w:r w:rsidRPr="002805EC">
        <w:rPr>
          <w:rFonts w:eastAsia="Times New Roman" w:cs="Arial"/>
          <w:szCs w:val="20"/>
        </w:rPr>
        <w:t xml:space="preserve">Uredba v tretjem odstavku 11. člena določa, da za uskladitev ciljev in osredotočenje resornih politik na obmejna problemska območja, v skladu z drugim odstavkom 24. člena zakona, pripravi ministrstvo, pristojno za regionalni razvoj (v nadaljnjem besedilu: ministrstvo), v sodelovanju z ministrstvi iz drugega odstavka 11. člena uredbe in regionalnimi razvojnimi agencijami (v nadaljnjem besedilu: RRA) </w:t>
      </w:r>
      <w:r w:rsidRPr="002805EC">
        <w:rPr>
          <w:rFonts w:eastAsia="Times New Roman" w:cs="Arial"/>
          <w:b/>
          <w:szCs w:val="20"/>
        </w:rPr>
        <w:t>štiriletni program razvojnih spodbud za obmejna problemska območja, ki ga sprejme vlada</w:t>
      </w:r>
      <w:r w:rsidRPr="002805EC">
        <w:rPr>
          <w:rFonts w:eastAsia="Times New Roman" w:cs="Arial"/>
          <w:szCs w:val="20"/>
        </w:rPr>
        <w:t>. Program vsebuje cilje, razvojne spodbude, finančni okvir ter način spremljanja programa. Pri pripravi programa se upoštevajo dolgoročne primerjalne prednosti in usmeritve razvojnih regij ter prispevek k doseganju ciljev razvojnih politik.</w:t>
      </w:r>
    </w:p>
    <w:p w14:paraId="76D12B13" w14:textId="77777777" w:rsidR="00AB0F36" w:rsidRPr="002805EC" w:rsidRDefault="00AB0F36" w:rsidP="005D1020">
      <w:pPr>
        <w:spacing w:line="240" w:lineRule="auto"/>
        <w:jc w:val="both"/>
        <w:rPr>
          <w:rFonts w:eastAsia="Times New Roman" w:cs="Arial"/>
          <w:szCs w:val="20"/>
        </w:rPr>
      </w:pPr>
    </w:p>
    <w:p w14:paraId="516E649F" w14:textId="4C1443D0" w:rsidR="00AB0F36" w:rsidRPr="002805EC" w:rsidRDefault="006A6000" w:rsidP="005D1020">
      <w:pPr>
        <w:pStyle w:val="Naslov2BM"/>
        <w:spacing w:line="240" w:lineRule="auto"/>
      </w:pPr>
      <w:bookmarkStart w:id="4" w:name="_Toc69514746"/>
      <w:bookmarkStart w:id="5" w:name="_Toc72913230"/>
      <w:r>
        <w:t>I</w:t>
      </w:r>
      <w:r w:rsidR="00AB0F36" w:rsidRPr="002805EC">
        <w:t>zhodišča za področja ukrepanja resornih politik</w:t>
      </w:r>
      <w:bookmarkEnd w:id="4"/>
      <w:bookmarkEnd w:id="5"/>
    </w:p>
    <w:p w14:paraId="1317172F" w14:textId="77777777" w:rsidR="00AB0F36" w:rsidRPr="002805EC" w:rsidRDefault="00AB0F36" w:rsidP="005D1020">
      <w:pPr>
        <w:spacing w:line="240" w:lineRule="auto"/>
        <w:jc w:val="both"/>
        <w:rPr>
          <w:rFonts w:eastAsia="Times New Roman" w:cs="Arial"/>
          <w:szCs w:val="20"/>
        </w:rPr>
      </w:pPr>
      <w:r w:rsidRPr="002805EC">
        <w:rPr>
          <w:rFonts w:eastAsia="Times New Roman" w:cs="Arial"/>
          <w:szCs w:val="20"/>
        </w:rPr>
        <w:t>Uredba v drugem odstavku 11. člena podrobneje določa, da pri dodeljevanju sredstev v skladu z drugim odstavkom 24. člena zakona proračunski uporabniki upoštevajo obmejna problemska območja zlasti na naslednjih področjih:</w:t>
      </w:r>
    </w:p>
    <w:p w14:paraId="77E11D5E" w14:textId="77777777" w:rsidR="00AB0F36" w:rsidRPr="002805EC" w:rsidRDefault="00AB0F36" w:rsidP="005D1020">
      <w:pPr>
        <w:numPr>
          <w:ilvl w:val="0"/>
          <w:numId w:val="8"/>
        </w:numPr>
        <w:spacing w:line="240" w:lineRule="auto"/>
        <w:jc w:val="both"/>
        <w:rPr>
          <w:rFonts w:eastAsia="Times New Roman" w:cs="Arial"/>
          <w:szCs w:val="20"/>
          <w:lang w:eastAsia="sl-SI"/>
        </w:rPr>
      </w:pPr>
      <w:r w:rsidRPr="002805EC">
        <w:rPr>
          <w:rFonts w:eastAsia="Times New Roman" w:cs="Arial"/>
          <w:b/>
          <w:szCs w:val="20"/>
          <w:lang w:eastAsia="sl-SI"/>
        </w:rPr>
        <w:t>ministrstvo, pristojno za kmetijstvo</w:t>
      </w:r>
      <w:r w:rsidRPr="002805EC">
        <w:rPr>
          <w:rFonts w:eastAsia="Times New Roman" w:cs="Arial"/>
          <w:szCs w:val="20"/>
          <w:lang w:eastAsia="sl-SI"/>
        </w:rPr>
        <w:t>, na področju ukrepov kmetijske politike;</w:t>
      </w:r>
    </w:p>
    <w:p w14:paraId="1230A14D" w14:textId="77777777" w:rsidR="00AB0F36" w:rsidRPr="002805EC" w:rsidRDefault="00AB0F36" w:rsidP="005D1020">
      <w:pPr>
        <w:numPr>
          <w:ilvl w:val="0"/>
          <w:numId w:val="8"/>
        </w:numPr>
        <w:spacing w:line="240" w:lineRule="auto"/>
        <w:jc w:val="both"/>
        <w:rPr>
          <w:rFonts w:eastAsia="Times New Roman" w:cs="Arial"/>
          <w:szCs w:val="20"/>
          <w:lang w:eastAsia="sl-SI"/>
        </w:rPr>
      </w:pPr>
      <w:r w:rsidRPr="002805EC">
        <w:rPr>
          <w:rFonts w:eastAsia="Times New Roman" w:cs="Arial"/>
          <w:b/>
          <w:szCs w:val="20"/>
          <w:lang w:eastAsia="sl-SI"/>
        </w:rPr>
        <w:t>ministrstvo, pristojno za ribištvo</w:t>
      </w:r>
      <w:r w:rsidRPr="002805EC">
        <w:rPr>
          <w:rFonts w:eastAsia="Times New Roman" w:cs="Arial"/>
          <w:szCs w:val="20"/>
          <w:lang w:eastAsia="sl-SI"/>
        </w:rPr>
        <w:t>, na področju ukrepov politike ribištva;</w:t>
      </w:r>
    </w:p>
    <w:p w14:paraId="6EA8CE14" w14:textId="77777777" w:rsidR="00AB0F36" w:rsidRPr="002805EC" w:rsidRDefault="00AB0F36" w:rsidP="005D1020">
      <w:pPr>
        <w:numPr>
          <w:ilvl w:val="0"/>
          <w:numId w:val="8"/>
        </w:numPr>
        <w:spacing w:line="240" w:lineRule="auto"/>
        <w:jc w:val="both"/>
        <w:rPr>
          <w:rFonts w:eastAsia="Times New Roman" w:cs="Arial"/>
          <w:szCs w:val="20"/>
          <w:lang w:eastAsia="sl-SI"/>
        </w:rPr>
      </w:pPr>
      <w:r w:rsidRPr="002805EC">
        <w:rPr>
          <w:rFonts w:eastAsia="Times New Roman" w:cs="Arial"/>
          <w:b/>
          <w:szCs w:val="20"/>
          <w:lang w:eastAsia="sl-SI"/>
        </w:rPr>
        <w:t>ministrstvo, pristojno za gozdarstvo</w:t>
      </w:r>
      <w:r w:rsidRPr="002805EC">
        <w:rPr>
          <w:rFonts w:eastAsia="Times New Roman" w:cs="Arial"/>
          <w:szCs w:val="20"/>
          <w:lang w:eastAsia="sl-SI"/>
        </w:rPr>
        <w:t>, na področju krepitve ekoloških in socialnih funkcij gozda, zlasti aktivnosti za povečevanje naravne vrstne sestave gozdov in prilagoditev rabe gozdov z namenom ohranjanja narave;</w:t>
      </w:r>
    </w:p>
    <w:p w14:paraId="5CF6BD90" w14:textId="77777777" w:rsidR="00AB0F36" w:rsidRPr="002805EC" w:rsidRDefault="00AB0F36" w:rsidP="005D1020">
      <w:pPr>
        <w:numPr>
          <w:ilvl w:val="0"/>
          <w:numId w:val="8"/>
        </w:numPr>
        <w:spacing w:line="240" w:lineRule="auto"/>
        <w:jc w:val="both"/>
        <w:rPr>
          <w:rFonts w:eastAsia="Times New Roman" w:cs="Arial"/>
          <w:szCs w:val="20"/>
          <w:lang w:eastAsia="sl-SI"/>
        </w:rPr>
      </w:pPr>
      <w:r w:rsidRPr="002805EC">
        <w:rPr>
          <w:rFonts w:eastAsia="Times New Roman" w:cs="Arial"/>
          <w:b/>
          <w:szCs w:val="20"/>
          <w:lang w:eastAsia="sl-SI"/>
        </w:rPr>
        <w:t>ministrstvo, pristojno za infrastrukturo</w:t>
      </w:r>
      <w:r w:rsidRPr="002805EC">
        <w:rPr>
          <w:rFonts w:eastAsia="Times New Roman" w:cs="Arial"/>
          <w:szCs w:val="20"/>
          <w:lang w:eastAsia="sl-SI"/>
        </w:rPr>
        <w:t>, na področju urejanja prometne infrastrukture, spodbujanja ukrepov trajnostne mobilnosti (spodbujanje in pospeševanje rabe javnega prevoza, transferji in alternativne oblike mobilnosti, informiranje in promocija zelene mobilnosti, prometni režimi in parkiranje ter infrastruktura za umirjanje in upravljanje prometa, infrastruktura za kolesarje) ter energetske prenove objektov;</w:t>
      </w:r>
    </w:p>
    <w:p w14:paraId="00D33786" w14:textId="77777777" w:rsidR="00AB0F36" w:rsidRPr="002805EC" w:rsidRDefault="00AB0F36" w:rsidP="005D1020">
      <w:pPr>
        <w:numPr>
          <w:ilvl w:val="0"/>
          <w:numId w:val="8"/>
        </w:numPr>
        <w:spacing w:line="240" w:lineRule="auto"/>
        <w:jc w:val="both"/>
        <w:rPr>
          <w:rFonts w:eastAsia="Times New Roman" w:cs="Arial"/>
          <w:szCs w:val="20"/>
          <w:lang w:eastAsia="sl-SI"/>
        </w:rPr>
      </w:pPr>
      <w:r w:rsidRPr="002805EC">
        <w:rPr>
          <w:rFonts w:eastAsia="Times New Roman" w:cs="Arial"/>
          <w:b/>
          <w:szCs w:val="20"/>
          <w:lang w:eastAsia="sl-SI"/>
        </w:rPr>
        <w:t>ministrstvo, pristojno za varstvo okolja</w:t>
      </w:r>
      <w:r w:rsidRPr="002805EC">
        <w:rPr>
          <w:rFonts w:eastAsia="Times New Roman" w:cs="Arial"/>
          <w:szCs w:val="20"/>
          <w:lang w:eastAsia="sl-SI"/>
        </w:rPr>
        <w:t>, na področju blaženja posledic podnebnih sprememb, zlasti aktivnosti za zmanjševanje izpustov toplogrednih plinov in prilagajanje podnebnim spremembam, ter ohranjanja narave, zlasti aktivnosti, ki prispevajo k vzdrževanju dobrega naravovarstvenega stanja prostoživečih vrst, habitatnih tipov in naravnih vrednot;</w:t>
      </w:r>
    </w:p>
    <w:p w14:paraId="4205CCF9" w14:textId="77777777" w:rsidR="00AB0F36" w:rsidRPr="002805EC" w:rsidRDefault="00AB0F36" w:rsidP="005D1020">
      <w:pPr>
        <w:numPr>
          <w:ilvl w:val="0"/>
          <w:numId w:val="8"/>
        </w:numPr>
        <w:spacing w:line="240" w:lineRule="auto"/>
        <w:jc w:val="both"/>
        <w:rPr>
          <w:rFonts w:eastAsia="Times New Roman" w:cs="Arial"/>
          <w:szCs w:val="20"/>
          <w:lang w:eastAsia="sl-SI"/>
        </w:rPr>
      </w:pPr>
      <w:r w:rsidRPr="002805EC">
        <w:rPr>
          <w:rFonts w:eastAsia="Times New Roman" w:cs="Arial"/>
          <w:b/>
          <w:szCs w:val="20"/>
          <w:lang w:eastAsia="sl-SI"/>
        </w:rPr>
        <w:t>ministrstvo, pristojno za upravljanje voda</w:t>
      </w:r>
      <w:r w:rsidRPr="002805EC">
        <w:rPr>
          <w:rFonts w:eastAsia="Times New Roman" w:cs="Arial"/>
          <w:szCs w:val="20"/>
          <w:lang w:eastAsia="sl-SI"/>
        </w:rPr>
        <w:t>, na področju zagotavljanja ustrezne komunalne opremljenosti in druge gospodarske javne infrastrukture, zlasti aktivnosti za oskrbo s pitno vodo, odvajanje in čiščenje odpadnih in padavinskih voda;</w:t>
      </w:r>
    </w:p>
    <w:p w14:paraId="73953642" w14:textId="77777777" w:rsidR="00AB0F36" w:rsidRPr="002805EC" w:rsidRDefault="00AB0F36" w:rsidP="005D1020">
      <w:pPr>
        <w:numPr>
          <w:ilvl w:val="0"/>
          <w:numId w:val="8"/>
        </w:numPr>
        <w:spacing w:line="240" w:lineRule="auto"/>
        <w:jc w:val="both"/>
        <w:rPr>
          <w:rFonts w:eastAsia="Times New Roman" w:cs="Arial"/>
          <w:szCs w:val="20"/>
          <w:lang w:eastAsia="sl-SI"/>
        </w:rPr>
      </w:pPr>
      <w:r w:rsidRPr="002805EC">
        <w:rPr>
          <w:rFonts w:eastAsia="Times New Roman" w:cs="Arial"/>
          <w:b/>
          <w:szCs w:val="20"/>
          <w:lang w:eastAsia="sl-SI"/>
        </w:rPr>
        <w:t>ministrstvo, pristojno za ravnanje z odpadki</w:t>
      </w:r>
      <w:r w:rsidRPr="002805EC">
        <w:rPr>
          <w:rFonts w:eastAsia="Times New Roman" w:cs="Arial"/>
          <w:szCs w:val="20"/>
          <w:lang w:eastAsia="sl-SI"/>
        </w:rPr>
        <w:t>, na področju zagotavljanja ustrezne komunalne opremljenosti in druge gospodarske javne infrastrukture, zlasti aktivnosti za ureditev infrastrukture za zbiranje odpadkov;</w:t>
      </w:r>
    </w:p>
    <w:p w14:paraId="3E4F8A6C" w14:textId="77777777" w:rsidR="00AB0F36" w:rsidRPr="002805EC" w:rsidRDefault="00AB0F36" w:rsidP="005D1020">
      <w:pPr>
        <w:numPr>
          <w:ilvl w:val="0"/>
          <w:numId w:val="8"/>
        </w:numPr>
        <w:spacing w:line="240" w:lineRule="auto"/>
        <w:jc w:val="both"/>
        <w:rPr>
          <w:rFonts w:eastAsia="Times New Roman" w:cs="Arial"/>
          <w:szCs w:val="20"/>
          <w:lang w:eastAsia="sl-SI"/>
        </w:rPr>
      </w:pPr>
      <w:r w:rsidRPr="002805EC">
        <w:rPr>
          <w:rFonts w:eastAsia="Times New Roman" w:cs="Arial"/>
          <w:b/>
          <w:szCs w:val="20"/>
          <w:lang w:eastAsia="sl-SI"/>
        </w:rPr>
        <w:t>ministrstvo, pristojno za urejanje prostora</w:t>
      </w:r>
      <w:r w:rsidRPr="002805EC">
        <w:rPr>
          <w:rFonts w:eastAsia="Times New Roman" w:cs="Arial"/>
          <w:szCs w:val="20"/>
          <w:lang w:eastAsia="sl-SI"/>
        </w:rPr>
        <w:t>, na področju spodbujanja urejanja stanovanjskega vprašanja mladih in mladih družin v skladu z državnim stanovanjskim programom ter vzdrževanja in ohranjanja značilne krajine, zlasti aktivnosti za ohranjanje krajinske pestrosti, krajinskih značilnosti, ki so pomembne za biotsko raznovrstnost, krajinskih vrednot in prepoznavnosti območja;</w:t>
      </w:r>
    </w:p>
    <w:p w14:paraId="0C7E223C" w14:textId="212D2AEE" w:rsidR="00AB0F36" w:rsidRPr="002805EC" w:rsidRDefault="00AB0F36" w:rsidP="005D1020">
      <w:pPr>
        <w:numPr>
          <w:ilvl w:val="0"/>
          <w:numId w:val="8"/>
        </w:numPr>
        <w:spacing w:line="240" w:lineRule="auto"/>
        <w:jc w:val="both"/>
        <w:rPr>
          <w:rFonts w:eastAsia="Times New Roman" w:cs="Arial"/>
          <w:szCs w:val="20"/>
          <w:lang w:eastAsia="sl-SI"/>
        </w:rPr>
      </w:pPr>
      <w:r w:rsidRPr="002805EC">
        <w:rPr>
          <w:rFonts w:eastAsia="Times New Roman" w:cs="Arial"/>
          <w:b/>
          <w:szCs w:val="20"/>
          <w:lang w:eastAsia="sl-SI"/>
        </w:rPr>
        <w:t>ministrstvo, pristojno za gospodarski razvoj</w:t>
      </w:r>
      <w:r w:rsidRPr="002805EC">
        <w:rPr>
          <w:rFonts w:eastAsia="Times New Roman" w:cs="Arial"/>
          <w:szCs w:val="20"/>
          <w:lang w:eastAsia="sl-SI"/>
        </w:rPr>
        <w:t xml:space="preserve">, na področju ohranjanja in odpiranja delovnih mest, zlasti aktivnosti za ustvarjanje zelenih delovnih mest ter vključevanje dijakov in študentov v </w:t>
      </w:r>
      <w:r w:rsidRPr="002805EC">
        <w:rPr>
          <w:rFonts w:eastAsia="Times New Roman" w:cs="Arial"/>
          <w:szCs w:val="20"/>
          <w:lang w:eastAsia="sl-SI"/>
        </w:rPr>
        <w:lastRenderedPageBreak/>
        <w:t xml:space="preserve">inovacijsko-podjetniška usposabljanja in lokalna podjetja, spodbujanja socialnega podjetništva in zadružništva, spodbujanja obrtnih, kulturnih in </w:t>
      </w:r>
      <w:proofErr w:type="spellStart"/>
      <w:r w:rsidRPr="002805EC">
        <w:rPr>
          <w:rFonts w:eastAsia="Times New Roman" w:cs="Arial"/>
          <w:szCs w:val="20"/>
          <w:lang w:eastAsia="sl-SI"/>
        </w:rPr>
        <w:t>okoljsko</w:t>
      </w:r>
      <w:proofErr w:type="spellEnd"/>
      <w:r w:rsidRPr="002805EC">
        <w:rPr>
          <w:rFonts w:eastAsia="Times New Roman" w:cs="Arial"/>
          <w:szCs w:val="20"/>
          <w:lang w:eastAsia="sl-SI"/>
        </w:rPr>
        <w:t xml:space="preserve"> primernih gospodarskih dejavnosti ter socialnih storitev, ki prispevajo k ohranjanju poseljenosti in preskrbi prebivalcev;</w:t>
      </w:r>
    </w:p>
    <w:p w14:paraId="5DF418D5" w14:textId="77777777" w:rsidR="00AB0F36" w:rsidRPr="002805EC" w:rsidRDefault="00AB0F36" w:rsidP="005D1020">
      <w:pPr>
        <w:numPr>
          <w:ilvl w:val="0"/>
          <w:numId w:val="8"/>
        </w:numPr>
        <w:spacing w:line="240" w:lineRule="auto"/>
        <w:jc w:val="both"/>
        <w:rPr>
          <w:rFonts w:eastAsia="Times New Roman" w:cs="Arial"/>
          <w:szCs w:val="20"/>
          <w:lang w:eastAsia="sl-SI"/>
        </w:rPr>
      </w:pPr>
      <w:r w:rsidRPr="002805EC">
        <w:rPr>
          <w:rFonts w:eastAsia="Times New Roman" w:cs="Arial"/>
          <w:b/>
          <w:szCs w:val="20"/>
          <w:lang w:eastAsia="sl-SI"/>
        </w:rPr>
        <w:t>ministrstvo, pristojno za turizem</w:t>
      </w:r>
      <w:r w:rsidRPr="002805EC">
        <w:rPr>
          <w:rFonts w:eastAsia="Times New Roman" w:cs="Arial"/>
          <w:szCs w:val="20"/>
          <w:lang w:eastAsia="sl-SI"/>
        </w:rPr>
        <w:t>, na področju spodbujanja turizma, zlasti aktivnosti za razvoj infrastrukture in turističnih produktov, ki omogočajo doživetja narave ob njenem ustreznem varstvu in jasno izražajo ekološko naravnanost, aktivnosti za spodbujanje razvoja in promocije turističnih produktov z označbo porekla ali geografsko označbo oziroma povezanih z lokalno gastronomijo, izdelkov in storitev, povezanih z razvojem blagovnih znamk oziroma znakov kakovosti, aktivnosti v podporo drugim znamkam kakovosti in certifikacijskim sistemom, aktivnosti za razvoj in promocijo tematskih in kolesarski poti ter aktivnosti, povezanih z infrastrukturo gorskega turizma, kot je označevanje in urejanje planinskih poti;</w:t>
      </w:r>
    </w:p>
    <w:p w14:paraId="786996B1" w14:textId="77777777" w:rsidR="00AB0F36" w:rsidRPr="002805EC" w:rsidRDefault="00AB0F36" w:rsidP="005D1020">
      <w:pPr>
        <w:numPr>
          <w:ilvl w:val="0"/>
          <w:numId w:val="8"/>
        </w:numPr>
        <w:spacing w:line="240" w:lineRule="auto"/>
        <w:jc w:val="both"/>
        <w:rPr>
          <w:rFonts w:eastAsia="Times New Roman" w:cs="Arial"/>
          <w:szCs w:val="20"/>
          <w:lang w:eastAsia="sl-SI"/>
        </w:rPr>
      </w:pPr>
      <w:r w:rsidRPr="002805EC">
        <w:rPr>
          <w:rFonts w:eastAsia="Times New Roman" w:cs="Arial"/>
          <w:b/>
          <w:szCs w:val="20"/>
          <w:lang w:eastAsia="sl-SI"/>
        </w:rPr>
        <w:t>ministrstvo, pristojno za zdravje</w:t>
      </w:r>
      <w:r w:rsidRPr="002805EC">
        <w:rPr>
          <w:rFonts w:eastAsia="Times New Roman" w:cs="Arial"/>
          <w:szCs w:val="20"/>
          <w:lang w:eastAsia="sl-SI"/>
        </w:rPr>
        <w:t>, na področju podpore nadstandardnemu razvoju družbenih dejavnosti, zlasti aktivnosti za izvajanje nujne medicinske pomoči na težko dostopnem območju ali območju, ki je oddaljeno od najbližje enote nujne medicinske pomoči (na primer helikopterski prevozi, mobilne enote, krepitev služb v času povečanega obiska);</w:t>
      </w:r>
    </w:p>
    <w:p w14:paraId="05C6F30C" w14:textId="77777777" w:rsidR="00AB0F36" w:rsidRPr="002805EC" w:rsidRDefault="00AB0F36" w:rsidP="005D1020">
      <w:pPr>
        <w:numPr>
          <w:ilvl w:val="0"/>
          <w:numId w:val="8"/>
        </w:numPr>
        <w:spacing w:line="240" w:lineRule="auto"/>
        <w:jc w:val="both"/>
        <w:rPr>
          <w:rFonts w:eastAsia="Times New Roman" w:cs="Arial"/>
          <w:szCs w:val="20"/>
          <w:lang w:eastAsia="sl-SI"/>
        </w:rPr>
      </w:pPr>
      <w:r w:rsidRPr="002805EC">
        <w:rPr>
          <w:rFonts w:eastAsia="Times New Roman" w:cs="Arial"/>
          <w:b/>
          <w:szCs w:val="20"/>
          <w:lang w:eastAsia="sl-SI"/>
        </w:rPr>
        <w:t>ministrstvo, pristojno za izobraževanje</w:t>
      </w:r>
      <w:r w:rsidRPr="002805EC">
        <w:rPr>
          <w:rFonts w:eastAsia="Times New Roman" w:cs="Arial"/>
          <w:szCs w:val="20"/>
          <w:lang w:eastAsia="sl-SI"/>
        </w:rPr>
        <w:t>, na področju podpore nadstandardnemu razvoju družbenih dejavnosti, zlasti priznavanje nadstandardnih ur, programov in učiteljev v šolah in vrtcih, sofinanciranje šolskih prevozov iz odmaknjenih vasi;</w:t>
      </w:r>
    </w:p>
    <w:p w14:paraId="3C66D8D2" w14:textId="77777777" w:rsidR="00AB0F36" w:rsidRPr="002805EC" w:rsidRDefault="00AB0F36" w:rsidP="005D1020">
      <w:pPr>
        <w:numPr>
          <w:ilvl w:val="0"/>
          <w:numId w:val="8"/>
        </w:numPr>
        <w:spacing w:line="240" w:lineRule="auto"/>
        <w:jc w:val="both"/>
        <w:rPr>
          <w:rFonts w:eastAsia="Times New Roman" w:cs="Arial"/>
          <w:szCs w:val="20"/>
          <w:lang w:eastAsia="sl-SI"/>
        </w:rPr>
      </w:pPr>
      <w:r w:rsidRPr="002805EC">
        <w:rPr>
          <w:rFonts w:eastAsia="Times New Roman" w:cs="Arial"/>
          <w:b/>
          <w:szCs w:val="20"/>
          <w:lang w:eastAsia="sl-SI"/>
        </w:rPr>
        <w:t>ministrstvo, pristojno za socialne zadeve</w:t>
      </w:r>
      <w:r w:rsidRPr="002805EC">
        <w:rPr>
          <w:rFonts w:eastAsia="Times New Roman" w:cs="Arial"/>
          <w:szCs w:val="20"/>
          <w:lang w:eastAsia="sl-SI"/>
        </w:rPr>
        <w:t>, na področju podpore socialno varstvenih storitev v skladu z zakonom, ki ureja o socialno varstveno dejavnost, zlasti pa aktivnosti za opravljanje storitve pomoči na domu ter aktivnosti storitve institucionalnega varstva v varstvenih delovnih centrih, centrih za usposabljanje in domovih za starejše občane;</w:t>
      </w:r>
    </w:p>
    <w:p w14:paraId="5098B260" w14:textId="77777777" w:rsidR="00AB0F36" w:rsidRPr="002805EC" w:rsidRDefault="00AB0F36" w:rsidP="005D1020">
      <w:pPr>
        <w:numPr>
          <w:ilvl w:val="0"/>
          <w:numId w:val="8"/>
        </w:numPr>
        <w:spacing w:line="240" w:lineRule="auto"/>
        <w:jc w:val="both"/>
        <w:rPr>
          <w:rFonts w:eastAsia="Times New Roman" w:cs="Arial"/>
          <w:szCs w:val="20"/>
          <w:lang w:eastAsia="sl-SI"/>
        </w:rPr>
      </w:pPr>
      <w:r w:rsidRPr="002805EC">
        <w:rPr>
          <w:rFonts w:eastAsia="Times New Roman" w:cs="Arial"/>
          <w:b/>
          <w:szCs w:val="20"/>
          <w:lang w:eastAsia="sl-SI"/>
        </w:rPr>
        <w:t>ministrstvo, pristojno za javno upravo</w:t>
      </w:r>
      <w:r w:rsidRPr="002805EC">
        <w:rPr>
          <w:rFonts w:eastAsia="Times New Roman" w:cs="Arial"/>
          <w:szCs w:val="20"/>
          <w:lang w:eastAsia="sl-SI"/>
        </w:rPr>
        <w:t>, na področju pokritosti območja z elektronskimi komunikacijami in na področju podpore nadstandardnemu izvajanju dostopa prebivalcev do storitev javne uprave;</w:t>
      </w:r>
    </w:p>
    <w:p w14:paraId="0CFFEEA9" w14:textId="77777777" w:rsidR="00AB0F36" w:rsidRPr="002805EC" w:rsidRDefault="00AB0F36" w:rsidP="005D1020">
      <w:pPr>
        <w:numPr>
          <w:ilvl w:val="0"/>
          <w:numId w:val="8"/>
        </w:numPr>
        <w:spacing w:line="240" w:lineRule="auto"/>
        <w:jc w:val="both"/>
        <w:rPr>
          <w:rFonts w:eastAsia="Times New Roman" w:cs="Arial"/>
          <w:szCs w:val="20"/>
          <w:lang w:eastAsia="sl-SI"/>
        </w:rPr>
      </w:pPr>
      <w:r w:rsidRPr="002805EC">
        <w:rPr>
          <w:rFonts w:eastAsia="Times New Roman" w:cs="Arial"/>
          <w:b/>
          <w:szCs w:val="20"/>
          <w:lang w:eastAsia="sl-SI"/>
        </w:rPr>
        <w:t>ministrstvo, pristojno za kulturo</w:t>
      </w:r>
      <w:r w:rsidRPr="002805EC">
        <w:rPr>
          <w:rFonts w:eastAsia="Times New Roman" w:cs="Arial"/>
          <w:szCs w:val="20"/>
          <w:lang w:eastAsia="sl-SI"/>
        </w:rPr>
        <w:t>, na področju celostnega ohranjanja kulturne dediščine, zlasti aktivnosti za prenovo stavbnega fonda z ohranjeno lokalno stavbno tipologijo ter za obnovo in ohranitev planin.</w:t>
      </w:r>
    </w:p>
    <w:p w14:paraId="51737E71" w14:textId="77777777" w:rsidR="00AB0F36" w:rsidRPr="002805EC" w:rsidRDefault="00AB0F36" w:rsidP="005D1020">
      <w:pPr>
        <w:spacing w:line="240" w:lineRule="auto"/>
        <w:jc w:val="both"/>
        <w:rPr>
          <w:rFonts w:eastAsia="Times New Roman" w:cs="Arial"/>
          <w:szCs w:val="20"/>
        </w:rPr>
      </w:pPr>
    </w:p>
    <w:p w14:paraId="56C6A5F7" w14:textId="77777777" w:rsidR="00AB0F36" w:rsidRPr="002805EC" w:rsidRDefault="00AB0F36" w:rsidP="005D1020">
      <w:pPr>
        <w:spacing w:line="240" w:lineRule="auto"/>
        <w:jc w:val="both"/>
        <w:rPr>
          <w:rFonts w:eastAsia="Times New Roman" w:cs="Arial"/>
          <w:b/>
          <w:szCs w:val="20"/>
        </w:rPr>
      </w:pPr>
      <w:r w:rsidRPr="002805EC">
        <w:rPr>
          <w:rFonts w:eastAsia="Times New Roman" w:cs="Arial"/>
          <w:szCs w:val="20"/>
        </w:rPr>
        <w:t>Zakon v tretjem odstavku 24. člena določa, da se v okviru finančnih načrtov ministrstva in sklada, namenjenega spodbujanju skladnega regionalnega razvoja in razvoja podeželja (v nadaljnjem besedilu: sklad), za obmejna problemska območja pripravijo posebni ukrepi in sheme državnih pomoči na področjih:</w:t>
      </w:r>
    </w:p>
    <w:p w14:paraId="1DD9EAAC" w14:textId="77777777" w:rsidR="00AB0F36" w:rsidRPr="002805EC" w:rsidRDefault="00AB0F36" w:rsidP="005D1020">
      <w:pPr>
        <w:spacing w:line="240" w:lineRule="auto"/>
        <w:jc w:val="both"/>
        <w:rPr>
          <w:rFonts w:eastAsia="Times New Roman" w:cs="Arial"/>
          <w:szCs w:val="20"/>
        </w:rPr>
      </w:pPr>
      <w:r w:rsidRPr="002805EC">
        <w:rPr>
          <w:rFonts w:eastAsia="Times New Roman" w:cs="Arial"/>
          <w:szCs w:val="20"/>
        </w:rPr>
        <w:t>-       priprave razvojnih projektov in krepitve razvojnega menedžmenta ter</w:t>
      </w:r>
    </w:p>
    <w:p w14:paraId="156CA482" w14:textId="2C429A35" w:rsidR="00AB0F36" w:rsidRPr="002805EC" w:rsidRDefault="00AB0F36" w:rsidP="005D1020">
      <w:pPr>
        <w:spacing w:line="240" w:lineRule="auto"/>
        <w:jc w:val="both"/>
        <w:rPr>
          <w:rFonts w:eastAsia="Times New Roman" w:cs="Arial"/>
          <w:szCs w:val="20"/>
        </w:rPr>
      </w:pPr>
      <w:r w:rsidRPr="002805EC">
        <w:rPr>
          <w:rFonts w:eastAsia="Times New Roman" w:cs="Arial"/>
          <w:szCs w:val="20"/>
        </w:rPr>
        <w:t>-       ustvarjanja novih delovnih mest s spodbujanjem investicij podjetij.</w:t>
      </w:r>
    </w:p>
    <w:p w14:paraId="1222BCCC" w14:textId="77777777" w:rsidR="002B2CEA" w:rsidRPr="002805EC" w:rsidRDefault="002B2CEA" w:rsidP="005D1020">
      <w:pPr>
        <w:spacing w:line="240" w:lineRule="auto"/>
        <w:jc w:val="both"/>
        <w:rPr>
          <w:rFonts w:eastAsia="Times New Roman" w:cs="Arial"/>
          <w:szCs w:val="20"/>
        </w:rPr>
      </w:pPr>
    </w:p>
    <w:p w14:paraId="03EFD07E" w14:textId="1B2E8643" w:rsidR="00AB0F36" w:rsidRPr="002805EC" w:rsidRDefault="00AB0F36" w:rsidP="005D1020">
      <w:pPr>
        <w:pStyle w:val="Naslov2BM"/>
        <w:spacing w:line="240" w:lineRule="auto"/>
      </w:pPr>
      <w:bookmarkStart w:id="6" w:name="_Toc69514747"/>
      <w:bookmarkStart w:id="7" w:name="_Toc72913231"/>
      <w:r w:rsidRPr="002805EC">
        <w:t>Obmejna problemska območja</w:t>
      </w:r>
      <w:bookmarkEnd w:id="6"/>
      <w:bookmarkEnd w:id="7"/>
    </w:p>
    <w:p w14:paraId="221E2D45" w14:textId="7D47BFBE" w:rsidR="00AB0F36" w:rsidRPr="002805EC" w:rsidRDefault="00AB0F36" w:rsidP="005D1020">
      <w:pPr>
        <w:spacing w:line="240" w:lineRule="auto"/>
        <w:jc w:val="both"/>
        <w:rPr>
          <w:rFonts w:eastAsia="Times New Roman" w:cs="Arial"/>
          <w:szCs w:val="20"/>
        </w:rPr>
      </w:pPr>
      <w:r w:rsidRPr="002805EC">
        <w:rPr>
          <w:rFonts w:eastAsia="Times New Roman" w:cs="Arial"/>
          <w:szCs w:val="20"/>
        </w:rPr>
        <w:t xml:space="preserve">Skladno </w:t>
      </w:r>
      <w:r w:rsidR="00DA26C2">
        <w:rPr>
          <w:rFonts w:eastAsia="Times New Roman" w:cs="Arial"/>
          <w:szCs w:val="20"/>
        </w:rPr>
        <w:t>s</w:t>
      </w:r>
      <w:r w:rsidRPr="002805EC">
        <w:rPr>
          <w:rFonts w:eastAsia="Times New Roman" w:cs="Arial"/>
          <w:szCs w:val="20"/>
        </w:rPr>
        <w:t xml:space="preserve"> prvim odstavkom 24. člena zakona obsegajo obmejna problemska območja obmejne občine in občine, ki neposredno mejijo na obmejne občine. Obmejne občine po tem zakonu so občine, v katerih več kakor 50 odstotkov prebivalcev živi v 10</w:t>
      </w:r>
      <w:r w:rsidRPr="002805EC">
        <w:rPr>
          <w:rFonts w:ascii="Cambria Math" w:eastAsia="Times New Roman" w:hAnsi="Cambria Math" w:cs="Cambria Math"/>
          <w:szCs w:val="20"/>
        </w:rPr>
        <w:t>‑</w:t>
      </w:r>
      <w:r w:rsidRPr="002805EC">
        <w:rPr>
          <w:rFonts w:eastAsia="Times New Roman" w:cs="Arial"/>
          <w:szCs w:val="20"/>
        </w:rPr>
        <w:t xml:space="preserve">kilometrskem obmejnem pasu in ki imajo primanjkljaj delovnih mest ter podpovprečno gostoto poselitve. Pri občinah, ki neposredno mejijo na obmejne občine, se kot merilo za vključitev v obmejna problemska območja upošteva več kot 45 minutna povprečna dostopnost do najbližjega priključka avtoceste ali hitre ceste ali visok delež površine vključene v območje Nature 2000. Med obmejna problemska območja se uvrščajo tudi občine, ki imajo koeficient razvitosti občin po zakonu, ki ureja financiranje občin, manjši od 0,90, če mejijo na obmejne občine ali občine, ki neposredno mejijo na obmejne občine. </w:t>
      </w:r>
    </w:p>
    <w:p w14:paraId="6ABE4590" w14:textId="77777777" w:rsidR="00CB4F17" w:rsidRPr="002805EC" w:rsidRDefault="00CB4F17" w:rsidP="005D1020">
      <w:pPr>
        <w:spacing w:line="240" w:lineRule="auto"/>
        <w:jc w:val="both"/>
        <w:rPr>
          <w:rFonts w:eastAsia="Times New Roman" w:cs="Arial"/>
          <w:szCs w:val="20"/>
        </w:rPr>
      </w:pPr>
    </w:p>
    <w:p w14:paraId="7ABB6C15" w14:textId="0FBC02C0" w:rsidR="00AB0F36" w:rsidRDefault="00AB0F36" w:rsidP="005D1020">
      <w:pPr>
        <w:spacing w:line="240" w:lineRule="auto"/>
        <w:jc w:val="both"/>
        <w:rPr>
          <w:rFonts w:eastAsia="Times New Roman" w:cs="Arial"/>
          <w:szCs w:val="20"/>
        </w:rPr>
      </w:pPr>
      <w:r w:rsidRPr="002805EC">
        <w:rPr>
          <w:rFonts w:eastAsia="Times New Roman" w:cs="Arial"/>
          <w:szCs w:val="20"/>
        </w:rPr>
        <w:t>Uredba o določitvi OPO natančneje določi merila za določitev obmejnih problemskih območij in občine, ki izpolnjujejo ta merila. Ob upoštevanju razpoložljivih podatkov o vrednostih meril se med obmejna problemska območja ob priprav</w:t>
      </w:r>
      <w:r w:rsidR="00C61055">
        <w:rPr>
          <w:rFonts w:eastAsia="Times New Roman" w:cs="Arial"/>
          <w:szCs w:val="20"/>
        </w:rPr>
        <w:t>i tega programa uvršča sledečih 90 občin</w:t>
      </w:r>
      <w:r w:rsidR="001963B5">
        <w:rPr>
          <w:rFonts w:eastAsia="Times New Roman" w:cs="Arial"/>
          <w:szCs w:val="20"/>
        </w:rPr>
        <w:t xml:space="preserve"> (slika 1)</w:t>
      </w:r>
      <w:r w:rsidRPr="002805EC">
        <w:rPr>
          <w:rFonts w:eastAsia="Times New Roman" w:cs="Arial"/>
          <w:szCs w:val="20"/>
        </w:rPr>
        <w:t xml:space="preserve">: </w:t>
      </w:r>
      <w:r w:rsidRPr="002805EC">
        <w:rPr>
          <w:rFonts w:eastAsia="Times New Roman" w:cs="Arial"/>
          <w:b/>
          <w:szCs w:val="20"/>
        </w:rPr>
        <w:t xml:space="preserve">Ajdovščina, Apače, Bistrica ob Sotli, Bohinj, Bovec, Brda, Brežice, Cankova, Cerkno, Cirkulane, Črenšovci, Črna na Koroškem, Črnomelj, Divača, Dobrovnik, Dolenjske Toplice, Dornava, Dravograd, Gorje, Gornji Grad, Gornji Petrovci, Grad, Hodoš, Hrpelje - Kozina, Ilirska Bistrica, Jezersko, Kanal, Kobarid, Kobilje, Kočevje, Komen, Kostanjevica na Krki, Kostel, Kozje, Kranjska Gora, Kungota, Kuzma, Lendava, Loška dolina, Loški Potok, Lovrenc na Pohorju, Luče, Majšperk, Makole, Metlika, Mežica, Miren - Kostanjevica, Moravske Toplice, Muta, Ormož, Osilnica, Pesnica, Pivka, Podčetrtek, Podlehnik, Podvelka, Poljčane, Postojna, Preddvor, Prevalje, Puconci, Radlje ob Dravi, Ravne na Koroškem, Renče - Vogrsko, Ribnica na Pohorju, Rogaška Slatina, Rogašovci, </w:t>
      </w:r>
      <w:r w:rsidRPr="002805EC">
        <w:rPr>
          <w:rFonts w:eastAsia="Times New Roman" w:cs="Arial"/>
          <w:b/>
          <w:szCs w:val="20"/>
        </w:rPr>
        <w:lastRenderedPageBreak/>
        <w:t>Rogatec, Ruše, Selnica ob Dravi, Semič, Sežana, Slovenj Gradec, Solčava, Središče ob Dravi, Sveta Ana, Sveti Tomaž, Šalovci, Šentjernej, Šmarje pri Jelšah, Tišina, Tolmin, Tržič, Velika Polana, Videm, Vipava, Vuzenica, Zavrč, Žetale in Žirovnica</w:t>
      </w:r>
      <w:r w:rsidRPr="002805EC">
        <w:rPr>
          <w:rFonts w:eastAsia="Times New Roman" w:cs="Arial"/>
          <w:szCs w:val="20"/>
        </w:rPr>
        <w:t>.</w:t>
      </w:r>
    </w:p>
    <w:p w14:paraId="3AC249DB" w14:textId="6A229009" w:rsidR="001963B5" w:rsidRDefault="001963B5" w:rsidP="005D1020">
      <w:pPr>
        <w:spacing w:line="240" w:lineRule="auto"/>
        <w:jc w:val="both"/>
        <w:rPr>
          <w:rFonts w:eastAsia="Times New Roman" w:cs="Arial"/>
          <w:szCs w:val="20"/>
        </w:rPr>
      </w:pPr>
    </w:p>
    <w:p w14:paraId="4AFCA726" w14:textId="77777777" w:rsidR="00124C54" w:rsidRDefault="00124C54" w:rsidP="005D1020">
      <w:pPr>
        <w:spacing w:line="240" w:lineRule="auto"/>
        <w:jc w:val="both"/>
        <w:rPr>
          <w:rFonts w:eastAsia="Times New Roman" w:cs="Arial"/>
          <w:szCs w:val="20"/>
        </w:rPr>
      </w:pPr>
    </w:p>
    <w:p w14:paraId="47432567" w14:textId="08B0C1EA" w:rsidR="001963B5" w:rsidRDefault="001963B5" w:rsidP="001963B5">
      <w:pPr>
        <w:spacing w:line="240" w:lineRule="auto"/>
        <w:rPr>
          <w:b/>
          <w:szCs w:val="20"/>
        </w:rPr>
      </w:pPr>
      <w:r w:rsidRPr="004F3020">
        <w:rPr>
          <w:b/>
          <w:szCs w:val="20"/>
        </w:rPr>
        <w:t>Slika 1:</w:t>
      </w:r>
      <w:r w:rsidR="00E22E7E" w:rsidRPr="004F3020">
        <w:rPr>
          <w:b/>
          <w:szCs w:val="20"/>
        </w:rPr>
        <w:t xml:space="preserve"> Občine v OPO</w:t>
      </w:r>
    </w:p>
    <w:p w14:paraId="000BF63E" w14:textId="77777777" w:rsidR="0072266B" w:rsidRPr="004F3020" w:rsidRDefault="0072266B" w:rsidP="001963B5">
      <w:pPr>
        <w:spacing w:line="240" w:lineRule="auto"/>
        <w:rPr>
          <w:b/>
          <w:szCs w:val="20"/>
        </w:rPr>
      </w:pPr>
    </w:p>
    <w:p w14:paraId="0B7AF70A" w14:textId="110E553B" w:rsidR="004F3020" w:rsidRDefault="009925D4" w:rsidP="009925D4">
      <w:pPr>
        <w:spacing w:line="240" w:lineRule="auto"/>
        <w:ind w:left="-284"/>
        <w:rPr>
          <w:szCs w:val="20"/>
        </w:rPr>
      </w:pPr>
      <w:r w:rsidRPr="009925D4">
        <w:rPr>
          <w:noProof/>
          <w:szCs w:val="20"/>
          <w:lang w:eastAsia="sl-SI"/>
        </w:rPr>
        <w:drawing>
          <wp:inline distT="0" distB="0" distL="0" distR="0" wp14:anchorId="2854F973" wp14:editId="3B5E2519">
            <wp:extent cx="6195975" cy="4003085"/>
            <wp:effectExtent l="19050" t="19050" r="14605" b="16510"/>
            <wp:docPr id="4" name="Slika 4" descr="C:\Users\Borut\AppData\Local\Temp\notesA1AB28\~544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rut\AppData\Local\Temp\notesA1AB28\~544062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831" cy="4027543"/>
                    </a:xfrm>
                    <a:prstGeom prst="rect">
                      <a:avLst/>
                    </a:prstGeom>
                    <a:noFill/>
                    <a:ln>
                      <a:solidFill>
                        <a:schemeClr val="tx1"/>
                      </a:solidFill>
                    </a:ln>
                  </pic:spPr>
                </pic:pic>
              </a:graphicData>
            </a:graphic>
          </wp:inline>
        </w:drawing>
      </w:r>
    </w:p>
    <w:p w14:paraId="26C4F3D8" w14:textId="7FC582F2" w:rsidR="009925D4" w:rsidRPr="00CB5FCC" w:rsidRDefault="009925D4" w:rsidP="009925D4">
      <w:pPr>
        <w:spacing w:line="240" w:lineRule="auto"/>
        <w:rPr>
          <w:szCs w:val="20"/>
        </w:rPr>
      </w:pPr>
      <w:r w:rsidRPr="001963B5">
        <w:rPr>
          <w:szCs w:val="20"/>
        </w:rPr>
        <w:t xml:space="preserve">Vir: </w:t>
      </w:r>
      <w:r>
        <w:rPr>
          <w:szCs w:val="20"/>
        </w:rPr>
        <w:t>Topolšek, MGRT</w:t>
      </w:r>
      <w:r w:rsidRPr="001963B5">
        <w:rPr>
          <w:szCs w:val="20"/>
        </w:rPr>
        <w:t>.</w:t>
      </w:r>
    </w:p>
    <w:p w14:paraId="61DB5383" w14:textId="4183ED00" w:rsidR="00E22E7E" w:rsidRDefault="00E22E7E" w:rsidP="00E22E7E">
      <w:pPr>
        <w:spacing w:line="240" w:lineRule="auto"/>
      </w:pPr>
    </w:p>
    <w:p w14:paraId="032E4E6E" w14:textId="2CCA29EA" w:rsidR="00AB0F36" w:rsidRPr="002805EC" w:rsidRDefault="00AB0F36" w:rsidP="005D1020">
      <w:pPr>
        <w:spacing w:line="240" w:lineRule="auto"/>
        <w:jc w:val="both"/>
        <w:rPr>
          <w:rFonts w:eastAsia="Times New Roman" w:cs="Arial"/>
          <w:szCs w:val="20"/>
        </w:rPr>
      </w:pPr>
      <w:r w:rsidRPr="002805EC">
        <w:rPr>
          <w:rFonts w:eastAsia="Times New Roman" w:cs="Arial"/>
          <w:szCs w:val="20"/>
        </w:rPr>
        <w:t xml:space="preserve">Ministrstvo za gospodarski razvoj in tehnologijo </w:t>
      </w:r>
      <w:r w:rsidRPr="002805EC">
        <w:rPr>
          <w:rFonts w:eastAsia="Times New Roman" w:cs="Arial"/>
          <w:b/>
          <w:szCs w:val="20"/>
        </w:rPr>
        <w:t>vsaki dve leti preverja vrednosti meril iz te uredbe</w:t>
      </w:r>
      <w:r w:rsidRPr="002805EC">
        <w:rPr>
          <w:rFonts w:eastAsia="Times New Roman" w:cs="Arial"/>
          <w:szCs w:val="20"/>
        </w:rPr>
        <w:t xml:space="preserve"> in ob spremembah podatkov, ki narekujejo drugačno uvrstitev občin med obmejna problemska območja, pripravi predlog spremembe te uredbe. Najnovejše razpoložljive podatke o vrednostih meril iz uredbe o določitvi OPO pripravi Urad Republike Slovenije za makroekonomske analize in razvoj (v nadaljnjem besedilu: UMAR) na poziv ministrstva.</w:t>
      </w:r>
    </w:p>
    <w:p w14:paraId="22837B8C" w14:textId="150E4F8F" w:rsidR="00AB0F36" w:rsidRDefault="00AB0F36" w:rsidP="005D1020">
      <w:pPr>
        <w:spacing w:line="240" w:lineRule="auto"/>
        <w:jc w:val="both"/>
        <w:rPr>
          <w:rFonts w:eastAsia="Times New Roman" w:cs="Arial"/>
          <w:szCs w:val="20"/>
        </w:rPr>
      </w:pPr>
    </w:p>
    <w:p w14:paraId="610EE4AF" w14:textId="77777777" w:rsidR="007E6136" w:rsidRPr="002805EC" w:rsidRDefault="007E6136" w:rsidP="005D1020">
      <w:pPr>
        <w:spacing w:line="240" w:lineRule="auto"/>
        <w:jc w:val="both"/>
        <w:rPr>
          <w:rFonts w:eastAsia="Times New Roman" w:cs="Arial"/>
          <w:szCs w:val="20"/>
        </w:rPr>
      </w:pPr>
    </w:p>
    <w:p w14:paraId="29277C6F" w14:textId="43948176" w:rsidR="00AB0F36" w:rsidRPr="002805EC" w:rsidRDefault="00AB0F36" w:rsidP="005D1020">
      <w:pPr>
        <w:pStyle w:val="Naslov2BM"/>
        <w:spacing w:line="240" w:lineRule="auto"/>
      </w:pPr>
      <w:bookmarkStart w:id="8" w:name="_Toc69514748"/>
      <w:bookmarkStart w:id="9" w:name="_Toc72913232"/>
      <w:r w:rsidRPr="002805EC">
        <w:t xml:space="preserve">Ciljni raziskovani projekt: Medresorsko </w:t>
      </w:r>
      <w:r w:rsidR="001B06FC" w:rsidRPr="002805EC">
        <w:t xml:space="preserve">usklajeno spodbujanje razvoja v </w:t>
      </w:r>
      <w:r w:rsidRPr="002805EC">
        <w:t>obmejnih problemskih območjih</w:t>
      </w:r>
      <w:bookmarkEnd w:id="8"/>
      <w:bookmarkEnd w:id="9"/>
    </w:p>
    <w:p w14:paraId="6ADD7F3F" w14:textId="69FA679C" w:rsidR="00AB0F36" w:rsidRPr="002805EC" w:rsidRDefault="00AB0F36" w:rsidP="005D1020">
      <w:pPr>
        <w:spacing w:line="240" w:lineRule="auto"/>
        <w:jc w:val="both"/>
        <w:rPr>
          <w:rFonts w:eastAsia="Times New Roman" w:cs="Arial"/>
          <w:szCs w:val="20"/>
        </w:rPr>
      </w:pPr>
      <w:r w:rsidRPr="002805EC">
        <w:rPr>
          <w:rFonts w:eastAsia="Times New Roman" w:cs="Arial"/>
          <w:szCs w:val="20"/>
        </w:rPr>
        <w:t>Skladno z določili 43. člena Zakon o raziskovalni in razvojni dejavnosti (Uradni list RS, št. 22/06 – uradno prečiščeno besedilo, 61/06–ZDru-1, 112/07, 9/11, 57/12–ZPOP-1A, 21/18–</w:t>
      </w:r>
      <w:proofErr w:type="spellStart"/>
      <w:r w:rsidRPr="002805EC">
        <w:rPr>
          <w:rFonts w:eastAsia="Times New Roman" w:cs="Arial"/>
          <w:szCs w:val="20"/>
        </w:rPr>
        <w:t>ZNOrg</w:t>
      </w:r>
      <w:proofErr w:type="spellEnd"/>
      <w:r w:rsidRPr="002805EC">
        <w:rPr>
          <w:rFonts w:eastAsia="Times New Roman" w:cs="Arial"/>
          <w:szCs w:val="20"/>
        </w:rPr>
        <w:t xml:space="preserve"> in 9/19) in Pravilnika o spremembah in dopolnitvah Pravilnika o Ciljnih raziskovalnih programih (CRP) (Uradni list RS, št. št. 43/11 in 6/12) je bil na podlagi Javnega razpisa za izbiro raziskovalnih projektov Ciljnega raziskovalnega programa »CRP 2019« v letu 2019, odobren raziskovalni projekt: »</w:t>
      </w:r>
      <w:r w:rsidRPr="002805EC">
        <w:rPr>
          <w:rFonts w:eastAsia="Times New Roman" w:cs="Arial"/>
          <w:b/>
          <w:szCs w:val="20"/>
        </w:rPr>
        <w:t>Medresorsko usklajeno spodbujanje razvoja v obmejnih problemskih območjih</w:t>
      </w:r>
      <w:r w:rsidRPr="002805EC">
        <w:rPr>
          <w:rFonts w:eastAsia="Times New Roman" w:cs="Arial"/>
          <w:szCs w:val="20"/>
        </w:rPr>
        <w:t>«, šifra: V6-1945, v izvedbi Znanstvenoraziskovalnega centra Slovenske akad</w:t>
      </w:r>
      <w:r w:rsidR="009B3FCB">
        <w:rPr>
          <w:rFonts w:eastAsia="Times New Roman" w:cs="Arial"/>
          <w:szCs w:val="20"/>
        </w:rPr>
        <w:t>emije znanosti in umetnosti (ZRC</w:t>
      </w:r>
      <w:r w:rsidRPr="002805EC">
        <w:rPr>
          <w:rFonts w:eastAsia="Times New Roman" w:cs="Arial"/>
          <w:szCs w:val="20"/>
        </w:rPr>
        <w:t xml:space="preserve"> SAZU) s partnerji, v obdobju 2019-2021 (v nadaljnjem besedilu: </w:t>
      </w:r>
      <w:r w:rsidRPr="002805EC">
        <w:rPr>
          <w:rFonts w:eastAsia="Times New Roman" w:cs="Arial"/>
          <w:b/>
          <w:szCs w:val="20"/>
        </w:rPr>
        <w:t>raziskovalni projekt</w:t>
      </w:r>
      <w:r w:rsidRPr="002805EC">
        <w:rPr>
          <w:rFonts w:eastAsia="Times New Roman" w:cs="Arial"/>
          <w:szCs w:val="20"/>
        </w:rPr>
        <w:t>).</w:t>
      </w:r>
    </w:p>
    <w:p w14:paraId="4E677452" w14:textId="77777777" w:rsidR="00AB0F36" w:rsidRPr="002805EC" w:rsidRDefault="00AB0F36" w:rsidP="005D1020">
      <w:pPr>
        <w:spacing w:line="240" w:lineRule="auto"/>
        <w:jc w:val="both"/>
        <w:rPr>
          <w:rFonts w:eastAsia="Times New Roman" w:cs="Arial"/>
          <w:szCs w:val="20"/>
        </w:rPr>
      </w:pPr>
    </w:p>
    <w:p w14:paraId="71E63EEF" w14:textId="6574B71B" w:rsidR="00AB0F36" w:rsidRPr="002805EC" w:rsidRDefault="007E6136" w:rsidP="005D1020">
      <w:pPr>
        <w:spacing w:line="240" w:lineRule="auto"/>
        <w:jc w:val="both"/>
        <w:rPr>
          <w:rFonts w:eastAsia="Times New Roman" w:cs="Arial"/>
          <w:szCs w:val="20"/>
        </w:rPr>
      </w:pPr>
      <w:r>
        <w:rPr>
          <w:rFonts w:eastAsia="Times New Roman" w:cs="Arial"/>
          <w:szCs w:val="20"/>
        </w:rPr>
        <w:t xml:space="preserve">Kot izhaja iz opisa projektne naloge </w:t>
      </w:r>
      <w:r w:rsidR="00260343" w:rsidRPr="00260343">
        <w:rPr>
          <w:rFonts w:eastAsia="Times New Roman" w:cs="Arial"/>
          <w:szCs w:val="20"/>
        </w:rPr>
        <w:t>Medresorsko usklajeno spodbujanje razvoja v obmejnih problemskih območjih</w:t>
      </w:r>
      <w:r w:rsidR="00260343">
        <w:rPr>
          <w:rFonts w:eastAsia="Times New Roman" w:cs="Arial"/>
          <w:szCs w:val="20"/>
        </w:rPr>
        <w:t xml:space="preserve"> je z</w:t>
      </w:r>
      <w:r w:rsidR="00AB0F36" w:rsidRPr="002805EC">
        <w:rPr>
          <w:rFonts w:eastAsia="Times New Roman" w:cs="Arial"/>
          <w:szCs w:val="20"/>
        </w:rPr>
        <w:t>aradi geografske lege in majhnosti države kar 93 občin od 212 v 10-km obmejnem pasu (Pečar</w:t>
      </w:r>
      <w:r>
        <w:rPr>
          <w:rFonts w:eastAsia="Times New Roman" w:cs="Arial"/>
          <w:szCs w:val="20"/>
        </w:rPr>
        <w:t>,</w:t>
      </w:r>
      <w:r w:rsidR="00AB0F36" w:rsidRPr="002805EC">
        <w:rPr>
          <w:rFonts w:eastAsia="Times New Roman" w:cs="Arial"/>
          <w:szCs w:val="20"/>
        </w:rPr>
        <w:t xml:space="preserve"> 2017). </w:t>
      </w:r>
      <w:r w:rsidR="00AB0F36" w:rsidRPr="002805EC">
        <w:rPr>
          <w:rFonts w:eastAsia="Times New Roman" w:cs="Arial"/>
          <w:b/>
          <w:szCs w:val="20"/>
        </w:rPr>
        <w:t xml:space="preserve">Večina obmejnih območij v Sloveniji ima neugodne naravne in </w:t>
      </w:r>
      <w:r w:rsidR="00AB0F36" w:rsidRPr="002805EC">
        <w:rPr>
          <w:rFonts w:eastAsia="Times New Roman" w:cs="Arial"/>
          <w:b/>
          <w:szCs w:val="20"/>
        </w:rPr>
        <w:lastRenderedPageBreak/>
        <w:t>družbene razmere, povezane z dostopnostjo, depopulacijo, reliefnimi oblikami (gorska območja) in režimi varovanja prostora.</w:t>
      </w:r>
      <w:r w:rsidR="00AB0F36" w:rsidRPr="002805EC">
        <w:rPr>
          <w:rFonts w:eastAsia="Times New Roman" w:cs="Arial"/>
          <w:szCs w:val="20"/>
        </w:rPr>
        <w:t xml:space="preserve"> Posledično smo na obmejnih problemskih območjih priča neugodnim demografskim gibanjem, nizki stopnji izobrazbe, kar tudi povzroča nizko osebno mobilnost in pomanjkanje usposobljenih ljudi, pomanjkanju delovnih mest, kar se kaže v dolgoročni brezposelnosti ter neskladju na trgu dela, slabi prometni dostopnosti, zapiranju trgovinskih in bančnih poslovalnic in v zadnjih letih tudi ukinjanju storitev splošnega in splošnega gospodarskega pomena, kar krepi centralizacijo Slovenije (Nared 2016). Posledično </w:t>
      </w:r>
      <w:r w:rsidR="00AB0F36" w:rsidRPr="00C61055">
        <w:rPr>
          <w:rFonts w:eastAsia="Times New Roman" w:cs="Arial"/>
          <w:szCs w:val="20"/>
        </w:rPr>
        <w:t>je kar 85</w:t>
      </w:r>
      <w:r w:rsidR="00C61055" w:rsidRPr="00C61055">
        <w:rPr>
          <w:rFonts w:eastAsia="Times New Roman" w:cs="Arial"/>
          <w:szCs w:val="20"/>
        </w:rPr>
        <w:t xml:space="preserve"> </w:t>
      </w:r>
      <w:r w:rsidR="00C61055">
        <w:rPr>
          <w:rFonts w:eastAsia="Times New Roman" w:cs="Arial"/>
          <w:szCs w:val="20"/>
        </w:rPr>
        <w:t xml:space="preserve">občin </w:t>
      </w:r>
      <w:r w:rsidR="00C61055" w:rsidRPr="00C61055">
        <w:rPr>
          <w:rFonts w:eastAsia="Times New Roman" w:cs="Arial"/>
          <w:szCs w:val="20"/>
        </w:rPr>
        <w:t xml:space="preserve">(podatek pred letom 2020) </w:t>
      </w:r>
      <w:r w:rsidR="00AB0F36" w:rsidRPr="002805EC">
        <w:rPr>
          <w:rFonts w:eastAsia="Times New Roman" w:cs="Arial"/>
          <w:szCs w:val="20"/>
        </w:rPr>
        <w:t xml:space="preserve"> skladno z zakonom opredeljenih kot obmejna problemska območja. Pokrivajo slabo polovico slovenskega ozemlja, na kateri prebiva dobra petina vseh prebivalcev Slovenije. Nezanemarljiva je tudi njihova gospodarska vloga, saj tam deluje 12,2 % gospodarskih družb, ki zaposlujejo 12,1 % zaposlenih v gospodarskih družbah (podatki za 2013 in 2014)</w:t>
      </w:r>
      <w:r w:rsidR="007E362C">
        <w:rPr>
          <w:rFonts w:eastAsia="Times New Roman" w:cs="Arial"/>
          <w:szCs w:val="20"/>
        </w:rPr>
        <w:t xml:space="preserve"> (</w:t>
      </w:r>
      <w:r w:rsidR="007E362C" w:rsidRPr="00260343">
        <w:rPr>
          <w:rFonts w:eastAsia="Times New Roman" w:cs="Arial"/>
          <w:szCs w:val="20"/>
        </w:rPr>
        <w:t>Medresorsko usklajeno spodbujanje razvoja v obmejnih problemskih območjih</w:t>
      </w:r>
      <w:r w:rsidR="007E362C">
        <w:rPr>
          <w:rFonts w:eastAsia="Times New Roman" w:cs="Arial"/>
          <w:szCs w:val="20"/>
        </w:rPr>
        <w:t>, 2019)</w:t>
      </w:r>
      <w:r w:rsidR="00AB0F36" w:rsidRPr="002805EC">
        <w:rPr>
          <w:rFonts w:eastAsia="Times New Roman" w:cs="Arial"/>
          <w:szCs w:val="20"/>
        </w:rPr>
        <w:t xml:space="preserve">. </w:t>
      </w:r>
    </w:p>
    <w:p w14:paraId="64DCC899" w14:textId="77777777" w:rsidR="00CB4F17" w:rsidRPr="002805EC" w:rsidRDefault="00CB4F17" w:rsidP="005D1020">
      <w:pPr>
        <w:spacing w:line="240" w:lineRule="auto"/>
        <w:jc w:val="both"/>
        <w:rPr>
          <w:rFonts w:eastAsia="Times New Roman" w:cs="Arial"/>
          <w:szCs w:val="20"/>
        </w:rPr>
      </w:pPr>
    </w:p>
    <w:p w14:paraId="29094C2A" w14:textId="19EAB338" w:rsidR="00AB0F36" w:rsidRPr="002805EC" w:rsidRDefault="00AB0F36" w:rsidP="005D1020">
      <w:pPr>
        <w:spacing w:line="240" w:lineRule="auto"/>
        <w:jc w:val="both"/>
        <w:rPr>
          <w:rFonts w:eastAsia="Times New Roman" w:cs="Arial"/>
          <w:szCs w:val="20"/>
        </w:rPr>
      </w:pPr>
      <w:r w:rsidRPr="002805EC">
        <w:rPr>
          <w:rFonts w:eastAsia="Times New Roman" w:cs="Arial"/>
          <w:szCs w:val="20"/>
        </w:rPr>
        <w:t xml:space="preserve">Tako obseg obmejnih območij, delež tam živečega prebivalstva, pa tudi delež tamkajšnjih gospodarskih družb in delovnih mest nakazujejo na to, da </w:t>
      </w:r>
      <w:r w:rsidRPr="002805EC">
        <w:rPr>
          <w:rFonts w:eastAsia="Times New Roman" w:cs="Arial"/>
          <w:b/>
          <w:szCs w:val="20"/>
        </w:rPr>
        <w:t>so ta območja z vidika kohezivnosti državnega ozemlja in gospodarskega razvoja pomembna, zato je treba izoblikovati celovit program spodbujanja razvoja obmejnih problemskih območij ter tako zagotoviti njihov gospodarski razvoj in večjo konkurenčnost,</w:t>
      </w:r>
      <w:r w:rsidRPr="002805EC">
        <w:rPr>
          <w:rFonts w:eastAsia="Times New Roman" w:cs="Arial"/>
          <w:szCs w:val="20"/>
        </w:rPr>
        <w:t xml:space="preserve"> socialno kohezijo ter trajnostni razvoj. Po mnenju Rodriguez-Pose (2019) je namreč blagostanje najbolj razvitih krajev odvisno od blagostanja zapostavljenih krajev. Zato potrebujemo boljšo in ne več ali manj javne politike.</w:t>
      </w:r>
    </w:p>
    <w:p w14:paraId="5BEA37B2" w14:textId="77777777" w:rsidR="00CB4F17" w:rsidRPr="002805EC" w:rsidRDefault="00CB4F17" w:rsidP="005D1020">
      <w:pPr>
        <w:spacing w:line="240" w:lineRule="auto"/>
        <w:jc w:val="both"/>
        <w:rPr>
          <w:rFonts w:eastAsia="Times New Roman" w:cs="Arial"/>
          <w:szCs w:val="20"/>
        </w:rPr>
      </w:pPr>
    </w:p>
    <w:p w14:paraId="64BBAC1D" w14:textId="43678506" w:rsidR="00AB0F36" w:rsidRPr="002805EC" w:rsidRDefault="00AB0F36" w:rsidP="005D1020">
      <w:pPr>
        <w:spacing w:line="240" w:lineRule="auto"/>
        <w:jc w:val="both"/>
        <w:rPr>
          <w:rFonts w:eastAsia="Times New Roman" w:cs="Arial"/>
          <w:szCs w:val="20"/>
        </w:rPr>
      </w:pPr>
      <w:r w:rsidRPr="002805EC">
        <w:rPr>
          <w:rFonts w:eastAsia="Times New Roman" w:cs="Arial"/>
          <w:szCs w:val="20"/>
        </w:rPr>
        <w:t xml:space="preserve">Raziskovalni projekt obravnava razvoj obmejnih problemskih območij. Osredotoča se zlasti na področja, ki so bila doslej v preučevanju obmejnih območij zapostavljena, to je njihov gospodarski in upravni vidik, ter pristopa celostno k iskanju alternativnih, celovitih in medsebojno usklajenih sistemskih rešitev. Naslavljala kakovost življenja/bivanja, dostopnost do storitev splošnega in splošnega gospodarskega pomena, demografske spremembe, trajnostni razvoj in trajnostno mobilnost, čezmejno sodelovanje, celoten razvojni oziroma sistemski okvir spodbujanja razvoja posameznih območij. </w:t>
      </w:r>
    </w:p>
    <w:p w14:paraId="75671D74" w14:textId="77777777" w:rsidR="00CB4F17" w:rsidRPr="002805EC" w:rsidRDefault="00CB4F17" w:rsidP="005D1020">
      <w:pPr>
        <w:spacing w:line="240" w:lineRule="auto"/>
        <w:jc w:val="both"/>
        <w:rPr>
          <w:rFonts w:eastAsia="Times New Roman" w:cs="Arial"/>
          <w:szCs w:val="20"/>
        </w:rPr>
      </w:pPr>
    </w:p>
    <w:p w14:paraId="0EC6D1F8" w14:textId="77777777" w:rsidR="00AB0F36" w:rsidRPr="002805EC" w:rsidRDefault="00AB0F36" w:rsidP="005D1020">
      <w:pPr>
        <w:spacing w:line="240" w:lineRule="auto"/>
        <w:jc w:val="both"/>
        <w:rPr>
          <w:rFonts w:eastAsia="Times New Roman" w:cs="Arial"/>
          <w:szCs w:val="20"/>
        </w:rPr>
      </w:pPr>
      <w:r w:rsidRPr="002805EC">
        <w:rPr>
          <w:rFonts w:eastAsia="Times New Roman" w:cs="Arial"/>
          <w:szCs w:val="20"/>
        </w:rPr>
        <w:t>Osnovna cilja raziskovalnega projekta sta:</w:t>
      </w:r>
    </w:p>
    <w:p w14:paraId="7C71CD1D" w14:textId="75193DD8" w:rsidR="00AB0F36" w:rsidRPr="002805EC" w:rsidRDefault="001963B5" w:rsidP="005D1020">
      <w:pPr>
        <w:numPr>
          <w:ilvl w:val="0"/>
          <w:numId w:val="9"/>
        </w:numPr>
        <w:spacing w:line="240" w:lineRule="auto"/>
        <w:jc w:val="both"/>
        <w:rPr>
          <w:rFonts w:eastAsia="Times New Roman" w:cs="Arial"/>
          <w:b/>
          <w:szCs w:val="20"/>
          <w:lang w:eastAsia="sl-SI"/>
        </w:rPr>
      </w:pPr>
      <w:r>
        <w:rPr>
          <w:rFonts w:eastAsia="Times New Roman" w:cs="Arial"/>
          <w:b/>
          <w:szCs w:val="20"/>
          <w:lang w:eastAsia="sl-SI"/>
        </w:rPr>
        <w:t>p</w:t>
      </w:r>
      <w:r w:rsidRPr="002805EC">
        <w:rPr>
          <w:rFonts w:eastAsia="Times New Roman" w:cs="Arial"/>
          <w:b/>
          <w:szCs w:val="20"/>
          <w:lang w:eastAsia="sl-SI"/>
        </w:rPr>
        <w:t xml:space="preserve">redlog </w:t>
      </w:r>
      <w:r w:rsidR="00AB0F36" w:rsidRPr="002805EC">
        <w:rPr>
          <w:rFonts w:eastAsia="Times New Roman" w:cs="Arial"/>
          <w:b/>
          <w:szCs w:val="20"/>
          <w:lang w:eastAsia="sl-SI"/>
        </w:rPr>
        <w:t xml:space="preserve">razvojne </w:t>
      </w:r>
      <w:r>
        <w:rPr>
          <w:rFonts w:eastAsia="Times New Roman" w:cs="Arial"/>
          <w:b/>
          <w:szCs w:val="20"/>
          <w:lang w:eastAsia="sl-SI"/>
        </w:rPr>
        <w:t>tipologije</w:t>
      </w:r>
      <w:r w:rsidRPr="002805EC">
        <w:rPr>
          <w:rFonts w:eastAsia="Times New Roman" w:cs="Arial"/>
          <w:b/>
          <w:szCs w:val="20"/>
          <w:lang w:eastAsia="sl-SI"/>
        </w:rPr>
        <w:t xml:space="preserve"> </w:t>
      </w:r>
      <w:r>
        <w:rPr>
          <w:rFonts w:eastAsia="Times New Roman" w:cs="Arial"/>
          <w:b/>
          <w:szCs w:val="20"/>
          <w:lang w:eastAsia="sl-SI"/>
        </w:rPr>
        <w:t xml:space="preserve">občin v </w:t>
      </w:r>
      <w:r w:rsidR="00AB0F36" w:rsidRPr="002805EC">
        <w:rPr>
          <w:rFonts w:eastAsia="Times New Roman" w:cs="Arial"/>
          <w:b/>
          <w:szCs w:val="20"/>
          <w:lang w:eastAsia="sl-SI"/>
        </w:rPr>
        <w:t>obmejnih problemskih območij, izhajajoče iz obstoječe opredelitve problemskih obmejnih območij in</w:t>
      </w:r>
    </w:p>
    <w:p w14:paraId="34D6D051" w14:textId="646680ED" w:rsidR="00AB0F36" w:rsidRPr="002805EC" w:rsidRDefault="001963B5" w:rsidP="005D1020">
      <w:pPr>
        <w:numPr>
          <w:ilvl w:val="0"/>
          <w:numId w:val="9"/>
        </w:numPr>
        <w:spacing w:line="240" w:lineRule="auto"/>
        <w:jc w:val="both"/>
        <w:rPr>
          <w:rFonts w:eastAsia="Times New Roman" w:cs="Arial"/>
          <w:b/>
          <w:szCs w:val="20"/>
          <w:lang w:eastAsia="sl-SI"/>
        </w:rPr>
      </w:pPr>
      <w:r>
        <w:rPr>
          <w:rFonts w:eastAsia="Times New Roman" w:cs="Arial"/>
          <w:b/>
          <w:szCs w:val="20"/>
          <w:lang w:eastAsia="sl-SI"/>
        </w:rPr>
        <w:t>p</w:t>
      </w:r>
      <w:r w:rsidRPr="002805EC">
        <w:rPr>
          <w:rFonts w:eastAsia="Times New Roman" w:cs="Arial"/>
          <w:b/>
          <w:szCs w:val="20"/>
          <w:lang w:eastAsia="sl-SI"/>
        </w:rPr>
        <w:t xml:space="preserve">riprava </w:t>
      </w:r>
      <w:r w:rsidR="00AB0F36" w:rsidRPr="002805EC">
        <w:rPr>
          <w:rFonts w:eastAsia="Times New Roman" w:cs="Arial"/>
          <w:b/>
          <w:szCs w:val="20"/>
          <w:lang w:eastAsia="sl-SI"/>
        </w:rPr>
        <w:t>usmeritev in proučitev omejitev programskega pristopa pri načrtovanju ukrepov za razvoj različnih tipov obmejnih problemskih območij.</w:t>
      </w:r>
    </w:p>
    <w:p w14:paraId="68B544A6" w14:textId="77777777" w:rsidR="00CB4F17" w:rsidRPr="002805EC" w:rsidRDefault="00CB4F17" w:rsidP="005D1020">
      <w:pPr>
        <w:spacing w:line="240" w:lineRule="auto"/>
        <w:ind w:left="360"/>
        <w:jc w:val="both"/>
        <w:rPr>
          <w:rFonts w:eastAsia="Times New Roman" w:cs="Arial"/>
          <w:b/>
          <w:szCs w:val="20"/>
          <w:lang w:eastAsia="sl-SI"/>
        </w:rPr>
      </w:pPr>
    </w:p>
    <w:p w14:paraId="300273CA" w14:textId="1CEFF764" w:rsidR="00AB0F36" w:rsidRPr="002805EC" w:rsidRDefault="00AB0F36" w:rsidP="005D1020">
      <w:pPr>
        <w:spacing w:line="240" w:lineRule="auto"/>
        <w:jc w:val="both"/>
        <w:rPr>
          <w:rFonts w:eastAsia="Times New Roman" w:cs="Arial"/>
          <w:szCs w:val="20"/>
        </w:rPr>
      </w:pPr>
      <w:r w:rsidRPr="002805EC">
        <w:rPr>
          <w:rFonts w:eastAsia="Times New Roman" w:cs="Arial"/>
          <w:szCs w:val="20"/>
        </w:rPr>
        <w:t xml:space="preserve">Na podlagi izsledkov in izkušenj z dosedanjim izvajanjem regionalne politike in spodbujanja razvoja problemskih območij </w:t>
      </w:r>
      <w:r w:rsidRPr="002805EC">
        <w:rPr>
          <w:rFonts w:eastAsia="Times New Roman" w:cs="Arial"/>
          <w:b/>
          <w:szCs w:val="20"/>
        </w:rPr>
        <w:t xml:space="preserve">raziskovalni projekt predlaga </w:t>
      </w:r>
      <w:r w:rsidR="001963B5">
        <w:rPr>
          <w:rFonts w:eastAsia="Times New Roman" w:cs="Arial"/>
          <w:b/>
          <w:szCs w:val="20"/>
        </w:rPr>
        <w:t>tipologijo občin v</w:t>
      </w:r>
      <w:r w:rsidR="001963B5" w:rsidRPr="002805EC">
        <w:rPr>
          <w:rFonts w:eastAsia="Times New Roman" w:cs="Arial"/>
          <w:b/>
          <w:szCs w:val="20"/>
        </w:rPr>
        <w:t xml:space="preserve"> </w:t>
      </w:r>
      <w:r w:rsidRPr="002805EC">
        <w:rPr>
          <w:rFonts w:eastAsia="Times New Roman" w:cs="Arial"/>
          <w:b/>
          <w:szCs w:val="20"/>
        </w:rPr>
        <w:t>obmejnih problemskih območij</w:t>
      </w:r>
      <w:r w:rsidRPr="002805EC">
        <w:rPr>
          <w:rFonts w:eastAsia="Times New Roman" w:cs="Arial"/>
          <w:szCs w:val="20"/>
        </w:rPr>
        <w:t xml:space="preserve">, ki je osnova za pripravo predloga </w:t>
      </w:r>
      <w:r w:rsidRPr="002805EC">
        <w:rPr>
          <w:rFonts w:eastAsia="Times New Roman" w:cs="Arial"/>
          <w:b/>
          <w:szCs w:val="20"/>
        </w:rPr>
        <w:t>celovitega sistema spodbujanja razvoja obmejnih problemskih območij</w:t>
      </w:r>
      <w:r w:rsidRPr="002805EC">
        <w:rPr>
          <w:rFonts w:eastAsia="Times New Roman" w:cs="Arial"/>
          <w:szCs w:val="20"/>
        </w:rPr>
        <w:t xml:space="preserve">. Predlog sistema opredeljuje različne oblike naslavljanja problematike spodbujanja razvoja problemskih območij (npr. več-nivojsko in več-sektorsko spodbujanje razvoja problemskih obmejnih območij: teritorialni dialog, medsektorsko sodelovanje, analiza in predlog ustreznih politik in mehanizmov ter instrumentov). Na tej podlagi je opredeljen </w:t>
      </w:r>
      <w:r w:rsidRPr="002805EC">
        <w:rPr>
          <w:rFonts w:eastAsia="Times New Roman" w:cs="Arial"/>
          <w:b/>
          <w:szCs w:val="20"/>
        </w:rPr>
        <w:t xml:space="preserve">nabor kratkoročnih ukrepov </w:t>
      </w:r>
      <w:r w:rsidR="009B3FCB">
        <w:rPr>
          <w:rFonts w:eastAsia="Times New Roman" w:cs="Arial"/>
          <w:b/>
          <w:szCs w:val="20"/>
        </w:rPr>
        <w:t xml:space="preserve">za </w:t>
      </w:r>
      <w:r w:rsidRPr="002805EC">
        <w:rPr>
          <w:rFonts w:eastAsia="Times New Roman" w:cs="Arial"/>
          <w:b/>
          <w:szCs w:val="20"/>
        </w:rPr>
        <w:t>spodbujanje razvoja obmejnih problemskih območij</w:t>
      </w:r>
      <w:r w:rsidRPr="002805EC">
        <w:rPr>
          <w:rFonts w:eastAsia="Times New Roman" w:cs="Arial"/>
          <w:szCs w:val="20"/>
        </w:rPr>
        <w:t xml:space="preserve">. </w:t>
      </w:r>
    </w:p>
    <w:p w14:paraId="58BDDE08" w14:textId="77777777" w:rsidR="00CB4F17" w:rsidRPr="002805EC" w:rsidRDefault="00CB4F17" w:rsidP="005D1020">
      <w:pPr>
        <w:spacing w:line="240" w:lineRule="auto"/>
        <w:jc w:val="both"/>
        <w:rPr>
          <w:rFonts w:eastAsia="Times New Roman" w:cs="Arial"/>
          <w:szCs w:val="20"/>
        </w:rPr>
      </w:pPr>
    </w:p>
    <w:p w14:paraId="6920E758" w14:textId="77777777" w:rsidR="00AB0F36" w:rsidRPr="002805EC" w:rsidRDefault="00AB0F36" w:rsidP="005D1020">
      <w:pPr>
        <w:spacing w:line="240" w:lineRule="auto"/>
        <w:jc w:val="both"/>
        <w:rPr>
          <w:rFonts w:eastAsia="Times New Roman" w:cs="Arial"/>
          <w:szCs w:val="20"/>
        </w:rPr>
      </w:pPr>
      <w:r w:rsidRPr="002805EC">
        <w:rPr>
          <w:rFonts w:eastAsia="Times New Roman" w:cs="Arial"/>
          <w:szCs w:val="20"/>
        </w:rPr>
        <w:t xml:space="preserve">Cilj raziskovalnega projekta je prav tako </w:t>
      </w:r>
      <w:r w:rsidRPr="002805EC">
        <w:rPr>
          <w:rFonts w:eastAsia="Times New Roman" w:cs="Arial"/>
          <w:b/>
          <w:szCs w:val="20"/>
        </w:rPr>
        <w:t xml:space="preserve">predlagati srednjeročne ukrepe, kjer bo predstavljena sistemska rešitev za obmejna problemska območja </w:t>
      </w:r>
      <w:r w:rsidRPr="002805EC">
        <w:rPr>
          <w:rFonts w:eastAsia="Times New Roman" w:cs="Arial"/>
          <w:szCs w:val="20"/>
        </w:rPr>
        <w:t xml:space="preserve">po načelih več-sektorskega in več-nivojskega upravljanja, vključujoč srednje in dolgoročne strateške usmeritve, ter oblikovati  </w:t>
      </w:r>
      <w:r w:rsidRPr="002805EC">
        <w:rPr>
          <w:rFonts w:eastAsia="Times New Roman" w:cs="Arial"/>
          <w:b/>
          <w:szCs w:val="20"/>
        </w:rPr>
        <w:t>predloge za dopolnitev normativnega okvirja programskega spodbujanja obmejnih problemskih območij</w:t>
      </w:r>
      <w:r w:rsidRPr="002805EC">
        <w:rPr>
          <w:rFonts w:eastAsia="Times New Roman" w:cs="Arial"/>
          <w:szCs w:val="20"/>
        </w:rPr>
        <w:t xml:space="preserve"> (sprememba ZSRR-2 in podzakonskih aktov). </w:t>
      </w:r>
    </w:p>
    <w:p w14:paraId="016F98BE" w14:textId="77777777" w:rsidR="006972E0" w:rsidRPr="002805EC" w:rsidRDefault="006972E0" w:rsidP="005D1020">
      <w:pPr>
        <w:spacing w:line="240" w:lineRule="auto"/>
        <w:jc w:val="both"/>
        <w:rPr>
          <w:rFonts w:eastAsia="Times New Roman" w:cs="Arial"/>
          <w:szCs w:val="20"/>
        </w:rPr>
      </w:pPr>
    </w:p>
    <w:p w14:paraId="6C5E8E6C" w14:textId="71CFA987" w:rsidR="00AB0F36" w:rsidRPr="002805EC" w:rsidRDefault="00AB0F36" w:rsidP="005D1020">
      <w:pPr>
        <w:pStyle w:val="Naslov2BM"/>
        <w:spacing w:line="240" w:lineRule="auto"/>
      </w:pPr>
      <w:bookmarkStart w:id="10" w:name="_Toc69514750"/>
      <w:bookmarkStart w:id="11" w:name="_Toc72913233"/>
      <w:r w:rsidRPr="002805EC">
        <w:t>Priprava in sprejemanje programa</w:t>
      </w:r>
      <w:bookmarkEnd w:id="10"/>
      <w:bookmarkEnd w:id="11"/>
    </w:p>
    <w:p w14:paraId="028AC55E" w14:textId="31FDD2EC" w:rsidR="00AB0F36" w:rsidRPr="002174E0" w:rsidRDefault="00AB0F36" w:rsidP="005D1020">
      <w:pPr>
        <w:spacing w:line="240" w:lineRule="auto"/>
        <w:jc w:val="both"/>
        <w:rPr>
          <w:rFonts w:eastAsia="Times New Roman" w:cs="Arial"/>
          <w:szCs w:val="20"/>
        </w:rPr>
      </w:pPr>
      <w:r w:rsidRPr="002805EC">
        <w:rPr>
          <w:rFonts w:eastAsia="Times New Roman" w:cs="Arial"/>
          <w:b/>
          <w:szCs w:val="20"/>
        </w:rPr>
        <w:t>Program se pripravi časovn</w:t>
      </w:r>
      <w:r w:rsidR="00113DF7">
        <w:rPr>
          <w:rFonts w:eastAsia="Times New Roman" w:cs="Arial"/>
          <w:b/>
          <w:szCs w:val="20"/>
        </w:rPr>
        <w:t>o</w:t>
      </w:r>
      <w:r w:rsidRPr="002805EC">
        <w:rPr>
          <w:rFonts w:eastAsia="Times New Roman" w:cs="Arial"/>
          <w:b/>
          <w:szCs w:val="20"/>
        </w:rPr>
        <w:t xml:space="preserve"> usklajeno s pripravo njegove ključne strokovne podlage, raziskovalnega projekta, </w:t>
      </w:r>
      <w:r w:rsidRPr="002805EC">
        <w:rPr>
          <w:rFonts w:eastAsia="Times New Roman" w:cs="Arial"/>
          <w:szCs w:val="20"/>
        </w:rPr>
        <w:t xml:space="preserve"> katerega namen je predlagati ukrepe za pripravo programa. </w:t>
      </w:r>
      <w:r w:rsidR="00113DF7">
        <w:rPr>
          <w:rFonts w:eastAsia="Times New Roman" w:cs="Arial"/>
          <w:szCs w:val="20"/>
        </w:rPr>
        <w:t xml:space="preserve">Prav tako se pripravi časovno usklajeno s </w:t>
      </w:r>
      <w:r w:rsidRPr="002805EC">
        <w:rPr>
          <w:rFonts w:eastAsia="Times New Roman" w:cs="Arial"/>
          <w:szCs w:val="20"/>
        </w:rPr>
        <w:t>stratešk</w:t>
      </w:r>
      <w:r w:rsidR="00113DF7">
        <w:rPr>
          <w:rFonts w:eastAsia="Times New Roman" w:cs="Arial"/>
          <w:szCs w:val="20"/>
        </w:rPr>
        <w:t>im</w:t>
      </w:r>
      <w:r w:rsidRPr="002805EC">
        <w:rPr>
          <w:rFonts w:eastAsia="Times New Roman" w:cs="Arial"/>
          <w:szCs w:val="20"/>
        </w:rPr>
        <w:t xml:space="preserve"> in programsk</w:t>
      </w:r>
      <w:r w:rsidR="00113DF7">
        <w:rPr>
          <w:rFonts w:eastAsia="Times New Roman" w:cs="Arial"/>
          <w:szCs w:val="20"/>
        </w:rPr>
        <w:t>im</w:t>
      </w:r>
      <w:r w:rsidRPr="002805EC">
        <w:rPr>
          <w:rFonts w:eastAsia="Times New Roman" w:cs="Arial"/>
          <w:szCs w:val="20"/>
        </w:rPr>
        <w:t xml:space="preserve"> načrtovanj</w:t>
      </w:r>
      <w:r w:rsidR="00113DF7">
        <w:rPr>
          <w:rFonts w:eastAsia="Times New Roman" w:cs="Arial"/>
          <w:szCs w:val="20"/>
        </w:rPr>
        <w:t>em</w:t>
      </w:r>
      <w:r w:rsidRPr="002805EC">
        <w:rPr>
          <w:rFonts w:eastAsia="Times New Roman" w:cs="Arial"/>
          <w:szCs w:val="20"/>
        </w:rPr>
        <w:t xml:space="preserve"> razvojnih politik na nacionalnem nivoju, </w:t>
      </w:r>
      <w:r w:rsidR="00113DF7">
        <w:rPr>
          <w:rFonts w:eastAsia="Times New Roman" w:cs="Arial"/>
          <w:szCs w:val="20"/>
        </w:rPr>
        <w:t xml:space="preserve">ki se je </w:t>
      </w:r>
      <w:r w:rsidRPr="002805EC">
        <w:rPr>
          <w:rFonts w:eastAsia="Times New Roman" w:cs="Arial"/>
          <w:szCs w:val="20"/>
        </w:rPr>
        <w:t xml:space="preserve">z odložitvijo priprave državnega programa razvojnih politik in srednjeročne fiskalne strategije ter posledično z odložitvijo razvojnih usmeritev resorjev, in dodatno zaradi javnozdravstvene krize </w:t>
      </w:r>
      <w:proofErr w:type="spellStart"/>
      <w:r w:rsidRPr="002805EC">
        <w:rPr>
          <w:rFonts w:eastAsia="Times New Roman" w:cs="Arial"/>
          <w:szCs w:val="20"/>
        </w:rPr>
        <w:t>Covid</w:t>
      </w:r>
      <w:proofErr w:type="spellEnd"/>
      <w:r w:rsidRPr="002805EC">
        <w:rPr>
          <w:rFonts w:eastAsia="Times New Roman" w:cs="Arial"/>
          <w:szCs w:val="20"/>
        </w:rPr>
        <w:t xml:space="preserve"> 19</w:t>
      </w:r>
      <w:r w:rsidR="00113DF7">
        <w:rPr>
          <w:rFonts w:eastAsia="Times New Roman" w:cs="Arial"/>
          <w:szCs w:val="20"/>
        </w:rPr>
        <w:t xml:space="preserve">, intenzivno pričelo šele s </w:t>
      </w:r>
      <w:r w:rsidRPr="002805EC">
        <w:rPr>
          <w:rFonts w:eastAsia="Times New Roman" w:cs="Arial"/>
          <w:szCs w:val="20"/>
        </w:rPr>
        <w:t>priprav</w:t>
      </w:r>
      <w:r w:rsidR="00113DF7">
        <w:rPr>
          <w:rFonts w:eastAsia="Times New Roman" w:cs="Arial"/>
          <w:szCs w:val="20"/>
        </w:rPr>
        <w:t>o</w:t>
      </w:r>
      <w:r w:rsidRPr="002805EC">
        <w:rPr>
          <w:rFonts w:eastAsia="Times New Roman" w:cs="Arial"/>
          <w:szCs w:val="20"/>
        </w:rPr>
        <w:t xml:space="preserve"> programskih dokumentov politike okrevanja in odpornosti evropske skupnosti 2021-2026, evropske kohezijske politike 2021-2027 in regionalnih razvojnih pro</w:t>
      </w:r>
      <w:r w:rsidRPr="002174E0">
        <w:rPr>
          <w:rFonts w:eastAsia="Times New Roman" w:cs="Arial"/>
          <w:szCs w:val="20"/>
        </w:rPr>
        <w:t>gramov za obdobje 2021-2027.</w:t>
      </w:r>
    </w:p>
    <w:p w14:paraId="03C55B61" w14:textId="77777777" w:rsidR="00CB4F17" w:rsidRPr="002174E0" w:rsidRDefault="00CB4F17" w:rsidP="005D1020">
      <w:pPr>
        <w:spacing w:line="240" w:lineRule="auto"/>
        <w:jc w:val="both"/>
        <w:rPr>
          <w:rFonts w:eastAsia="Times New Roman" w:cs="Arial"/>
          <w:szCs w:val="20"/>
        </w:rPr>
      </w:pPr>
    </w:p>
    <w:p w14:paraId="435F208F" w14:textId="72B88AA8" w:rsidR="00ED0FC5" w:rsidRPr="00ED0FC5" w:rsidRDefault="00AB0F36" w:rsidP="00ED0FC5">
      <w:pPr>
        <w:spacing w:line="240" w:lineRule="auto"/>
        <w:jc w:val="both"/>
        <w:rPr>
          <w:rFonts w:eastAsia="Times New Roman" w:cs="Arial"/>
          <w:b/>
          <w:szCs w:val="20"/>
        </w:rPr>
      </w:pPr>
      <w:r w:rsidRPr="002174E0">
        <w:rPr>
          <w:rFonts w:eastAsia="Times New Roman" w:cs="Arial"/>
          <w:szCs w:val="20"/>
        </w:rPr>
        <w:t xml:space="preserve">Skladno s tretjim odstavkom 11. člena uredbe program razvojnih spodbud za obmejna problemska območja v obdobju 2021-2024 </w:t>
      </w:r>
      <w:r w:rsidRPr="002174E0">
        <w:rPr>
          <w:rFonts w:eastAsia="Times New Roman" w:cs="Arial"/>
          <w:b/>
          <w:szCs w:val="20"/>
        </w:rPr>
        <w:t>pripravi ministrstvo v sodelovanju z ministrstvi iz drugega od</w:t>
      </w:r>
      <w:r w:rsidR="00ED0FC5">
        <w:rPr>
          <w:rFonts w:eastAsia="Times New Roman" w:cs="Arial"/>
          <w:b/>
          <w:szCs w:val="20"/>
        </w:rPr>
        <w:t xml:space="preserve">stavka 11. člena uredbe in RRA. </w:t>
      </w:r>
    </w:p>
    <w:p w14:paraId="3E212E84" w14:textId="77777777" w:rsidR="00ED0FC5" w:rsidRPr="002174E0" w:rsidRDefault="00ED0FC5" w:rsidP="005D1020">
      <w:pPr>
        <w:spacing w:line="240" w:lineRule="auto"/>
        <w:jc w:val="both"/>
        <w:rPr>
          <w:rFonts w:eastAsia="Times New Roman" w:cs="Arial"/>
          <w:b/>
          <w:szCs w:val="20"/>
        </w:rPr>
      </w:pPr>
    </w:p>
    <w:p w14:paraId="58DC97AA" w14:textId="37B6C8D8" w:rsidR="00AB0F36" w:rsidRPr="002174E0" w:rsidRDefault="00392703" w:rsidP="005D1020">
      <w:pPr>
        <w:spacing w:line="240" w:lineRule="auto"/>
        <w:jc w:val="both"/>
        <w:rPr>
          <w:rFonts w:eastAsia="Times New Roman" w:cs="Arial"/>
          <w:szCs w:val="20"/>
        </w:rPr>
      </w:pPr>
      <w:r>
        <w:rPr>
          <w:rFonts w:eastAsia="Times New Roman" w:cs="Arial"/>
          <w:szCs w:val="20"/>
        </w:rPr>
        <w:t>I</w:t>
      </w:r>
      <w:r w:rsidR="00AB0F36" w:rsidRPr="00824580">
        <w:rPr>
          <w:rFonts w:eastAsia="Times New Roman" w:cs="Arial"/>
          <w:szCs w:val="20"/>
        </w:rPr>
        <w:t xml:space="preserve">dentifikacije razvojnih izzivov, analitične podlage, cilji in nameni, kakor tudi predlogi ukrepov </w:t>
      </w:r>
      <w:r>
        <w:rPr>
          <w:rFonts w:eastAsia="Times New Roman" w:cs="Arial"/>
          <w:szCs w:val="20"/>
        </w:rPr>
        <w:t xml:space="preserve">so </w:t>
      </w:r>
      <w:r w:rsidR="00AB0F36" w:rsidRPr="00824580">
        <w:rPr>
          <w:rFonts w:eastAsia="Times New Roman" w:cs="Arial"/>
          <w:szCs w:val="20"/>
        </w:rPr>
        <w:t>smiselno povzeti iz aktualnih ugotovitev raziskovalnega programa ter nadgrajeni v procesu priprave in usklajevanja programa z različnimi vključenimi deležniki</w:t>
      </w:r>
      <w:r w:rsidR="00A0582C" w:rsidRPr="00824580">
        <w:rPr>
          <w:rFonts w:eastAsia="Times New Roman" w:cs="Arial"/>
          <w:szCs w:val="20"/>
        </w:rPr>
        <w:t xml:space="preserve"> na nacionalni, regionalni in lokalni ravni</w:t>
      </w:r>
      <w:r w:rsidR="00AB0F36" w:rsidRPr="00824580">
        <w:rPr>
          <w:rFonts w:eastAsia="Times New Roman" w:cs="Arial"/>
          <w:szCs w:val="20"/>
        </w:rPr>
        <w:t>.</w:t>
      </w:r>
    </w:p>
    <w:p w14:paraId="653F4662" w14:textId="77777777" w:rsidR="00CB4F17" w:rsidRPr="002174E0" w:rsidRDefault="00CB4F17" w:rsidP="005D1020">
      <w:pPr>
        <w:spacing w:line="240" w:lineRule="auto"/>
        <w:jc w:val="both"/>
        <w:rPr>
          <w:rFonts w:eastAsia="Times New Roman" w:cs="Arial"/>
          <w:szCs w:val="20"/>
        </w:rPr>
      </w:pPr>
    </w:p>
    <w:p w14:paraId="21B3315F" w14:textId="77777777" w:rsidR="00AB0F36" w:rsidRPr="002174E0" w:rsidRDefault="00AB0F36" w:rsidP="005D1020">
      <w:pPr>
        <w:spacing w:line="240" w:lineRule="auto"/>
        <w:jc w:val="both"/>
        <w:rPr>
          <w:rFonts w:eastAsia="Times New Roman" w:cs="Arial"/>
          <w:szCs w:val="20"/>
        </w:rPr>
      </w:pPr>
      <w:r w:rsidRPr="002174E0">
        <w:rPr>
          <w:rFonts w:eastAsia="Times New Roman" w:cs="Arial"/>
          <w:szCs w:val="20"/>
        </w:rPr>
        <w:t xml:space="preserve">Priprava programa poteka fazno in hkrati na različnih ravneh: </w:t>
      </w:r>
    </w:p>
    <w:p w14:paraId="6F2375D0" w14:textId="77777777" w:rsidR="00A0209F" w:rsidRDefault="00AB0F36" w:rsidP="00A0209F">
      <w:pPr>
        <w:numPr>
          <w:ilvl w:val="0"/>
          <w:numId w:val="10"/>
        </w:numPr>
        <w:spacing w:line="240" w:lineRule="auto"/>
        <w:jc w:val="both"/>
        <w:rPr>
          <w:rFonts w:eastAsia="Times New Roman" w:cs="Arial"/>
          <w:szCs w:val="20"/>
          <w:lang w:eastAsia="sl-SI"/>
        </w:rPr>
      </w:pPr>
      <w:r w:rsidRPr="002174E0">
        <w:rPr>
          <w:rFonts w:eastAsia="Times New Roman" w:cs="Arial"/>
          <w:b/>
          <w:szCs w:val="20"/>
          <w:lang w:eastAsia="sl-SI"/>
        </w:rPr>
        <w:t xml:space="preserve">Pregled empiričnih podatkov o izvedenih ukrepih na obmejnih problemskih območjih in problemskih območjih z visoko brezposelnostjo ter o izvedenih nacionalnih ukrepih, ki so upoštevali določilo 24. člena zakona, da so obmejna problemska območja prednostna območja vseh razvojnih politik. </w:t>
      </w:r>
      <w:r w:rsidRPr="002174E0">
        <w:rPr>
          <w:rFonts w:eastAsia="Times New Roman" w:cs="Arial"/>
          <w:szCs w:val="20"/>
          <w:lang w:eastAsia="sl-SI"/>
        </w:rPr>
        <w:t>Osnova so ukrepi, ki so se izvajali v okviru ukrepov za problemska območja, tako obmejna problemska območja, kakor tudi problemska območja z visoko brezposelnostjo, vključno s programi spodbujanja konkurenčnosti problemskih območij z visoko brezposelnostjo (Pomurje, Maribor s širšo okolico, Pokolpje, Območje občin Hrastnik, Radeče in Trbovlje). Posamezni izvedeni ukrepi na nacionalni ravni so upoštevali določila 24. člena zakona, da so obmejna problemska območja prednostna območja vseh razvojnih politik, in so bodisi del finančnih sredstev namenili za vlagatelje iz obmejnih problemskih območij, bodisi določili projektom iz teh območij dodatne točke pri izboru. Ukrepi v okviru programov konkurenčnosti na problemskih območjih in drugi posamezni ukrepi, ki so spodbujali razvoj na obmejnih problemskih območjih so se izkazali kot učinkoviti in bi jih bilo smiselno nadaljevati oz. nadgra</w:t>
      </w:r>
      <w:bookmarkStart w:id="12" w:name="_GoBack"/>
      <w:bookmarkEnd w:id="12"/>
      <w:r w:rsidRPr="002174E0">
        <w:rPr>
          <w:rFonts w:eastAsia="Times New Roman" w:cs="Arial"/>
          <w:szCs w:val="20"/>
          <w:lang w:eastAsia="sl-SI"/>
        </w:rPr>
        <w:t>diti v okviru priprave aktualnega programa</w:t>
      </w:r>
      <w:r w:rsidR="00A0209F">
        <w:rPr>
          <w:rFonts w:eastAsia="Times New Roman" w:cs="Arial"/>
          <w:szCs w:val="20"/>
          <w:lang w:eastAsia="sl-SI"/>
        </w:rPr>
        <w:t>.</w:t>
      </w:r>
    </w:p>
    <w:p w14:paraId="76593E29" w14:textId="06AC6BCA" w:rsidR="002174E0" w:rsidRPr="00A0209F" w:rsidRDefault="00A0209F" w:rsidP="00A0209F">
      <w:pPr>
        <w:numPr>
          <w:ilvl w:val="0"/>
          <w:numId w:val="10"/>
        </w:numPr>
        <w:spacing w:line="240" w:lineRule="auto"/>
        <w:jc w:val="both"/>
        <w:rPr>
          <w:rFonts w:eastAsia="Times New Roman" w:cs="Arial"/>
          <w:szCs w:val="20"/>
          <w:lang w:eastAsia="sl-SI"/>
        </w:rPr>
      </w:pPr>
      <w:r w:rsidRPr="002174E0">
        <w:rPr>
          <w:rFonts w:eastAsia="Times New Roman" w:cs="Arial"/>
          <w:b/>
          <w:szCs w:val="20"/>
          <w:lang w:eastAsia="sl-SI"/>
        </w:rPr>
        <w:t>Pregled in analiza ukrepov, ki jih predlaga strokovna skupina v</w:t>
      </w:r>
      <w:r>
        <w:rPr>
          <w:rFonts w:eastAsia="Times New Roman" w:cs="Arial"/>
          <w:b/>
          <w:szCs w:val="20"/>
          <w:lang w:eastAsia="sl-SI"/>
        </w:rPr>
        <w:t xml:space="preserve"> okviru raziskovalnega projekta in u</w:t>
      </w:r>
      <w:r w:rsidRPr="002174E0">
        <w:rPr>
          <w:rFonts w:eastAsia="Times New Roman" w:cs="Arial"/>
          <w:b/>
          <w:szCs w:val="20"/>
        </w:rPr>
        <w:t>sklajevanje</w:t>
      </w:r>
      <w:r w:rsidRPr="002174E0">
        <w:rPr>
          <w:rFonts w:cs="Arial"/>
          <w:b/>
          <w:szCs w:val="20"/>
        </w:rPr>
        <w:t xml:space="preserve"> z različnimi vključenimi deležniki na nacionalni, regionalni oz.</w:t>
      </w:r>
      <w:r>
        <w:rPr>
          <w:rFonts w:cs="Arial"/>
          <w:b/>
          <w:szCs w:val="20"/>
        </w:rPr>
        <w:t xml:space="preserve"> lokalni ravni.</w:t>
      </w:r>
      <w:r w:rsidRPr="002174E0">
        <w:rPr>
          <w:rFonts w:eastAsia="Times New Roman" w:cs="Arial"/>
          <w:szCs w:val="20"/>
          <w:lang w:eastAsia="sl-SI"/>
        </w:rPr>
        <w:t xml:space="preserve"> Opravi se ocena predlaganih ukrepov iz vidika naslavljanja razvojnih vrzeli na obmejnih problemskih območjih in njihove izvedljivosti, ter diskusija z različnimi deležniki z </w:t>
      </w:r>
      <w:r w:rsidR="009B3FCB">
        <w:rPr>
          <w:rFonts w:eastAsia="Times New Roman" w:cs="Arial"/>
          <w:szCs w:val="20"/>
          <w:lang w:eastAsia="sl-SI"/>
        </w:rPr>
        <w:t>namenom            umeščanja</w:t>
      </w:r>
      <w:r w:rsidRPr="002174E0">
        <w:rPr>
          <w:rFonts w:eastAsia="Times New Roman" w:cs="Arial"/>
          <w:szCs w:val="20"/>
          <w:lang w:eastAsia="sl-SI"/>
        </w:rPr>
        <w:t xml:space="preserve"> posameznih ukrepov, znotraj pristojnosti posameznega r</w:t>
      </w:r>
      <w:r>
        <w:rPr>
          <w:rFonts w:eastAsia="Times New Roman" w:cs="Arial"/>
          <w:szCs w:val="20"/>
          <w:lang w:eastAsia="sl-SI"/>
        </w:rPr>
        <w:t>esornega ministrstva, v program:</w:t>
      </w:r>
    </w:p>
    <w:p w14:paraId="45437F5A" w14:textId="0D02220E" w:rsidR="002174E0" w:rsidRDefault="002174E0" w:rsidP="00F23F55">
      <w:pPr>
        <w:pStyle w:val="Odstavekseznama"/>
        <w:numPr>
          <w:ilvl w:val="0"/>
          <w:numId w:val="73"/>
        </w:numPr>
        <w:jc w:val="both"/>
        <w:rPr>
          <w:rFonts w:ascii="Arial" w:hAnsi="Arial" w:cs="Arial"/>
          <w:sz w:val="20"/>
          <w:szCs w:val="20"/>
        </w:rPr>
      </w:pPr>
      <w:r>
        <w:rPr>
          <w:rFonts w:ascii="Arial" w:hAnsi="Arial" w:cs="Arial"/>
          <w:sz w:val="20"/>
          <w:szCs w:val="20"/>
        </w:rPr>
        <w:t xml:space="preserve">Regionalne razvojne agencije, ki so zadolžene za pripravo regionalnih razvojnih programov in območnih razvojnih programov, </w:t>
      </w:r>
      <w:r w:rsidR="00812A5C">
        <w:rPr>
          <w:rFonts w:ascii="Arial" w:hAnsi="Arial" w:cs="Arial"/>
          <w:sz w:val="20"/>
          <w:szCs w:val="20"/>
        </w:rPr>
        <w:t>v katerih je obravnavano</w:t>
      </w:r>
      <w:r>
        <w:rPr>
          <w:rFonts w:ascii="Arial" w:hAnsi="Arial" w:cs="Arial"/>
          <w:sz w:val="20"/>
          <w:szCs w:val="20"/>
        </w:rPr>
        <w:t xml:space="preserve"> razvojno načrtovanje tudi na OPO, usklajeno obravnavajo tudi pripravo programa razvojnih spodbud za obmejna problemska območja in predlagajo r</w:t>
      </w:r>
      <w:r w:rsidR="00205FA5">
        <w:rPr>
          <w:rFonts w:ascii="Arial" w:hAnsi="Arial" w:cs="Arial"/>
          <w:sz w:val="20"/>
          <w:szCs w:val="20"/>
        </w:rPr>
        <w:t>ešitve razvojnih izzivov na OPO ter koordinirajo proces usklajevanja z lokalno ravnijo.</w:t>
      </w:r>
      <w:r w:rsidR="00ED0FC5">
        <w:rPr>
          <w:rFonts w:ascii="Arial" w:hAnsi="Arial" w:cs="Arial"/>
          <w:sz w:val="20"/>
          <w:szCs w:val="20"/>
        </w:rPr>
        <w:t xml:space="preserve"> Usklajenost regionalnih razvojnih programov s programom razvojnih spodbud za obmejna problemska območja preverjajo skrbniki regij. </w:t>
      </w:r>
    </w:p>
    <w:p w14:paraId="19971C04" w14:textId="231067DB" w:rsidR="002174E0" w:rsidRDefault="002174E0" w:rsidP="00F23F55">
      <w:pPr>
        <w:pStyle w:val="Odstavekseznama"/>
        <w:numPr>
          <w:ilvl w:val="0"/>
          <w:numId w:val="73"/>
        </w:numPr>
        <w:jc w:val="both"/>
        <w:rPr>
          <w:rFonts w:ascii="Arial" w:hAnsi="Arial" w:cs="Arial"/>
          <w:sz w:val="20"/>
          <w:szCs w:val="20"/>
        </w:rPr>
      </w:pPr>
      <w:r>
        <w:rPr>
          <w:rFonts w:ascii="Arial" w:hAnsi="Arial" w:cs="Arial"/>
          <w:sz w:val="20"/>
          <w:szCs w:val="20"/>
        </w:rPr>
        <w:t xml:space="preserve">Prav </w:t>
      </w:r>
      <w:r w:rsidR="00812A5C">
        <w:rPr>
          <w:rFonts w:ascii="Arial" w:hAnsi="Arial" w:cs="Arial"/>
          <w:sz w:val="20"/>
          <w:szCs w:val="20"/>
        </w:rPr>
        <w:t xml:space="preserve">tako </w:t>
      </w:r>
      <w:r>
        <w:rPr>
          <w:rFonts w:ascii="Arial" w:hAnsi="Arial" w:cs="Arial"/>
          <w:sz w:val="20"/>
          <w:szCs w:val="20"/>
        </w:rPr>
        <w:t xml:space="preserve">pristojna resorna ministrstva obravnavajo vsebino programa, </w:t>
      </w:r>
      <w:r w:rsidRPr="002174E0">
        <w:rPr>
          <w:rFonts w:ascii="Arial" w:hAnsi="Arial" w:cs="Arial"/>
          <w:sz w:val="20"/>
          <w:szCs w:val="20"/>
        </w:rPr>
        <w:t>predlaganih ukrepov</w:t>
      </w:r>
      <w:r>
        <w:rPr>
          <w:rFonts w:ascii="Arial" w:hAnsi="Arial" w:cs="Arial"/>
          <w:sz w:val="20"/>
          <w:szCs w:val="20"/>
        </w:rPr>
        <w:t xml:space="preserve"> iz njihove</w:t>
      </w:r>
      <w:r w:rsidR="004525E1">
        <w:rPr>
          <w:rFonts w:ascii="Arial" w:hAnsi="Arial" w:cs="Arial"/>
          <w:sz w:val="20"/>
          <w:szCs w:val="20"/>
        </w:rPr>
        <w:t>ga</w:t>
      </w:r>
      <w:r>
        <w:rPr>
          <w:rFonts w:ascii="Arial" w:hAnsi="Arial" w:cs="Arial"/>
          <w:sz w:val="20"/>
          <w:szCs w:val="20"/>
        </w:rPr>
        <w:t xml:space="preserve"> </w:t>
      </w:r>
      <w:r w:rsidR="004525E1">
        <w:rPr>
          <w:rFonts w:ascii="Arial" w:hAnsi="Arial" w:cs="Arial"/>
          <w:sz w:val="20"/>
          <w:szCs w:val="20"/>
        </w:rPr>
        <w:t>delovnega področja</w:t>
      </w:r>
      <w:r w:rsidR="00D171D4">
        <w:rPr>
          <w:rFonts w:ascii="Arial" w:hAnsi="Arial" w:cs="Arial"/>
          <w:sz w:val="20"/>
          <w:szCs w:val="20"/>
        </w:rPr>
        <w:t xml:space="preserve">, tako </w:t>
      </w:r>
      <w:r w:rsidRPr="002174E0">
        <w:rPr>
          <w:rFonts w:ascii="Arial" w:hAnsi="Arial" w:cs="Arial"/>
          <w:sz w:val="20"/>
          <w:szCs w:val="20"/>
        </w:rPr>
        <w:t xml:space="preserve">iz vsebinskega vidika, </w:t>
      </w:r>
      <w:r w:rsidR="00D171D4">
        <w:rPr>
          <w:rFonts w:ascii="Arial" w:hAnsi="Arial" w:cs="Arial"/>
          <w:sz w:val="20"/>
          <w:szCs w:val="20"/>
        </w:rPr>
        <w:t xml:space="preserve">kakor tudi iz vidika </w:t>
      </w:r>
      <w:r w:rsidRPr="002174E0">
        <w:rPr>
          <w:rFonts w:ascii="Arial" w:hAnsi="Arial" w:cs="Arial"/>
          <w:sz w:val="20"/>
          <w:szCs w:val="20"/>
        </w:rPr>
        <w:t xml:space="preserve">možnih virov financiranja in izvedljivosti. </w:t>
      </w:r>
      <w:r w:rsidR="00D171D4">
        <w:rPr>
          <w:rFonts w:ascii="Arial" w:hAnsi="Arial" w:cs="Arial"/>
          <w:sz w:val="20"/>
          <w:szCs w:val="20"/>
        </w:rPr>
        <w:t xml:space="preserve">Predlagajo morebitne dodatno rešitve identificiranih izzivov OPO, morebitne potrebne reforme zakonodaje in uvedbe dodatnih ukrepov. </w:t>
      </w:r>
    </w:p>
    <w:p w14:paraId="7A558D5F" w14:textId="77777777" w:rsidR="002174E0" w:rsidRDefault="002174E0" w:rsidP="002174E0">
      <w:pPr>
        <w:pStyle w:val="Odstavekseznama"/>
        <w:ind w:left="360"/>
        <w:jc w:val="both"/>
        <w:rPr>
          <w:rFonts w:ascii="Arial" w:hAnsi="Arial" w:cs="Arial"/>
          <w:sz w:val="20"/>
          <w:szCs w:val="20"/>
        </w:rPr>
      </w:pPr>
    </w:p>
    <w:p w14:paraId="312BB3A1" w14:textId="5FAB1EE3" w:rsidR="00CB67FB" w:rsidRDefault="00201122" w:rsidP="00201122">
      <w:pPr>
        <w:jc w:val="both"/>
        <w:rPr>
          <w:rFonts w:eastAsia="Times New Roman" w:cs="Arial"/>
          <w:szCs w:val="20"/>
        </w:rPr>
      </w:pPr>
      <w:r w:rsidRPr="00ED0FC5">
        <w:rPr>
          <w:rFonts w:eastAsia="Times New Roman" w:cs="Arial"/>
          <w:b/>
          <w:szCs w:val="20"/>
        </w:rPr>
        <w:t>Cilj</w:t>
      </w:r>
      <w:r w:rsidR="002205EE">
        <w:rPr>
          <w:rFonts w:eastAsia="Times New Roman" w:cs="Arial"/>
          <w:b/>
          <w:szCs w:val="20"/>
        </w:rPr>
        <w:t xml:space="preserve"> programa </w:t>
      </w:r>
      <w:r w:rsidRPr="00ED0FC5">
        <w:rPr>
          <w:rFonts w:eastAsia="Times New Roman" w:cs="Arial"/>
          <w:b/>
          <w:szCs w:val="20"/>
        </w:rPr>
        <w:t>je določiti nabor izvedljivih ukrepov in projektov, ki imajo realno podlago za financiranje in izvedbo.</w:t>
      </w:r>
      <w:r w:rsidR="002205EE">
        <w:rPr>
          <w:rFonts w:eastAsia="Times New Roman" w:cs="Arial"/>
          <w:b/>
          <w:szCs w:val="20"/>
        </w:rPr>
        <w:t xml:space="preserve"> </w:t>
      </w:r>
      <w:r w:rsidR="002205EE" w:rsidRPr="002205EE">
        <w:rPr>
          <w:rFonts w:eastAsia="Times New Roman" w:cs="Arial"/>
          <w:szCs w:val="20"/>
        </w:rPr>
        <w:t>Pro</w:t>
      </w:r>
      <w:r w:rsidR="002205EE">
        <w:rPr>
          <w:rFonts w:eastAsia="Times New Roman" w:cs="Arial"/>
          <w:szCs w:val="20"/>
        </w:rPr>
        <w:t xml:space="preserve">gram po medresorski uskladitvi potrdi Vlada RS </w:t>
      </w:r>
      <w:r w:rsidR="00DF4C0B">
        <w:rPr>
          <w:rFonts w:eastAsia="Times New Roman" w:cs="Arial"/>
          <w:szCs w:val="20"/>
        </w:rPr>
        <w:t>in je podlaga za izvedbo v programu navedenih ukrepov in ciljev.</w:t>
      </w:r>
    </w:p>
    <w:p w14:paraId="0FA4E00F" w14:textId="46679D72" w:rsidR="00277AB9" w:rsidRDefault="00277AB9" w:rsidP="00201122">
      <w:pPr>
        <w:jc w:val="both"/>
        <w:rPr>
          <w:rFonts w:cs="Arial"/>
          <w:szCs w:val="20"/>
        </w:rPr>
      </w:pPr>
      <w:r>
        <w:rPr>
          <w:rFonts w:cs="Arial"/>
          <w:szCs w:val="20"/>
        </w:rPr>
        <w:br w:type="page"/>
      </w:r>
    </w:p>
    <w:p w14:paraId="3DC6ABA2" w14:textId="24930750" w:rsidR="00AB0F36" w:rsidRPr="002805EC" w:rsidRDefault="00AB0F36" w:rsidP="00471893">
      <w:pPr>
        <w:pStyle w:val="Naslov1BM"/>
        <w:spacing w:line="240" w:lineRule="auto"/>
        <w:jc w:val="left"/>
      </w:pPr>
      <w:bookmarkStart w:id="13" w:name="_Toc69514751"/>
      <w:bookmarkStart w:id="14" w:name="_Toc72913234"/>
      <w:r w:rsidRPr="002805EC">
        <w:lastRenderedPageBreak/>
        <w:t>Pr</w:t>
      </w:r>
      <w:r w:rsidR="00E235E5">
        <w:t>ikaz stanja in razvojnih izzivov</w:t>
      </w:r>
      <w:bookmarkEnd w:id="13"/>
      <w:r w:rsidR="006D7536">
        <w:t>, tipologija</w:t>
      </w:r>
      <w:r w:rsidR="00B47DF0">
        <w:t xml:space="preserve"> razvitosti</w:t>
      </w:r>
      <w:r w:rsidR="006D7536">
        <w:t xml:space="preserve"> in opredelitev različnih teritorialnih ravni razvojnega načrtovanja</w:t>
      </w:r>
      <w:r w:rsidR="006D7536" w:rsidRPr="006D7536">
        <w:t xml:space="preserve"> </w:t>
      </w:r>
      <w:r w:rsidR="006D7536">
        <w:t>na obmejnih problemskih</w:t>
      </w:r>
      <w:r w:rsidR="006D7536" w:rsidRPr="002805EC">
        <w:t xml:space="preserve"> območj</w:t>
      </w:r>
      <w:r w:rsidR="006D7536">
        <w:t>ih</w:t>
      </w:r>
      <w:bookmarkEnd w:id="14"/>
    </w:p>
    <w:p w14:paraId="500228F8" w14:textId="31066177" w:rsidR="00AB0F36" w:rsidRPr="002805EC" w:rsidRDefault="006D7536" w:rsidP="005D1020">
      <w:pPr>
        <w:pStyle w:val="Naslov2BM"/>
        <w:spacing w:line="240" w:lineRule="auto"/>
      </w:pPr>
      <w:bookmarkStart w:id="15" w:name="_Toc72913235"/>
      <w:r>
        <w:t>Prikaz stanja in razvojni izzivi obmejnih problemskih območij</w:t>
      </w:r>
      <w:bookmarkEnd w:id="15"/>
    </w:p>
    <w:p w14:paraId="5F3C0ABA" w14:textId="0DF5100A" w:rsidR="00AB0F36" w:rsidRPr="002805EC" w:rsidRDefault="00AB0F36" w:rsidP="005D1020">
      <w:pPr>
        <w:spacing w:line="240" w:lineRule="auto"/>
        <w:jc w:val="both"/>
        <w:rPr>
          <w:rFonts w:eastAsia="Times New Roman" w:cs="Arial"/>
          <w:szCs w:val="20"/>
        </w:rPr>
      </w:pPr>
      <w:r w:rsidRPr="002805EC">
        <w:rPr>
          <w:rFonts w:eastAsia="Times New Roman" w:cs="Arial"/>
          <w:szCs w:val="20"/>
        </w:rPr>
        <w:t xml:space="preserve">Soočanje z razvojnimi izzivi </w:t>
      </w:r>
      <w:r w:rsidR="001963B5">
        <w:rPr>
          <w:rFonts w:eastAsia="Times New Roman" w:cs="Arial"/>
          <w:szCs w:val="20"/>
        </w:rPr>
        <w:t xml:space="preserve">obmejnih problemskih območij </w:t>
      </w:r>
      <w:r w:rsidR="00471893">
        <w:rPr>
          <w:rFonts w:eastAsia="Times New Roman" w:cs="Arial"/>
          <w:szCs w:val="20"/>
        </w:rPr>
        <w:t>je</w:t>
      </w:r>
      <w:r w:rsidRPr="002805EC">
        <w:rPr>
          <w:rFonts w:eastAsia="Times New Roman" w:cs="Arial"/>
          <w:szCs w:val="20"/>
        </w:rPr>
        <w:t xml:space="preserve"> eden izmed prioritetnih ciljev regionalne politike. Gradivo UMAR, Cilji regionalne politike Slovenije v obdobju 2021–2027, analizira razvojne izzive OPO in opredeljuje specifični cilj Ohranjanje poseljenosti in razvojne vitalnosti problemskih območij v okviru tretjega splošnega cilja regionalne politike: Zmanjšanje regionalnih razvojnih razlik in razlik znotraj regij. </w:t>
      </w:r>
    </w:p>
    <w:p w14:paraId="10365811" w14:textId="77777777" w:rsidR="00CB4F17" w:rsidRPr="002805EC" w:rsidRDefault="00CB4F17" w:rsidP="005D1020">
      <w:pPr>
        <w:spacing w:line="240" w:lineRule="auto"/>
        <w:jc w:val="both"/>
        <w:rPr>
          <w:rFonts w:eastAsia="Times New Roman" w:cs="Arial"/>
          <w:szCs w:val="20"/>
        </w:rPr>
      </w:pPr>
    </w:p>
    <w:p w14:paraId="1D747749" w14:textId="7268C2DB" w:rsidR="00AB0F36" w:rsidRPr="002805EC" w:rsidRDefault="00AB0F36" w:rsidP="005D1020">
      <w:pPr>
        <w:spacing w:line="240" w:lineRule="auto"/>
        <w:jc w:val="both"/>
        <w:rPr>
          <w:rFonts w:eastAsia="Times New Roman" w:cs="Arial"/>
          <w:szCs w:val="20"/>
        </w:rPr>
      </w:pPr>
      <w:r w:rsidRPr="002805EC">
        <w:rPr>
          <w:rFonts w:eastAsia="Times New Roman" w:cs="Arial"/>
          <w:b/>
          <w:szCs w:val="20"/>
        </w:rPr>
        <w:t>Obmejna problemska območja (OPO) so poseben razvojni tip območij v okviru specifičnega cilja ohranjanja poseljenosti in razvojne vitalnosti problemskih območij</w:t>
      </w:r>
      <w:r w:rsidR="008738D0">
        <w:rPr>
          <w:rFonts w:eastAsia="Times New Roman" w:cs="Arial"/>
          <w:b/>
          <w:szCs w:val="20"/>
        </w:rPr>
        <w:t xml:space="preserve"> (Pečar, 2020</w:t>
      </w:r>
      <w:r w:rsidR="00B75083">
        <w:rPr>
          <w:rFonts w:eastAsia="Times New Roman" w:cs="Arial"/>
          <w:b/>
          <w:szCs w:val="20"/>
        </w:rPr>
        <w:t>)</w:t>
      </w:r>
      <w:r w:rsidRPr="002805EC">
        <w:rPr>
          <w:rFonts w:eastAsia="Times New Roman" w:cs="Arial"/>
          <w:b/>
          <w:szCs w:val="20"/>
        </w:rPr>
        <w:t>.</w:t>
      </w:r>
      <w:r w:rsidRPr="002805EC">
        <w:rPr>
          <w:rFonts w:eastAsia="Times New Roman" w:cs="Arial"/>
          <w:szCs w:val="20"/>
        </w:rPr>
        <w:t xml:space="preserve"> Njihov razvoj je rezultat delovanja številnih med seboj povezanih dejavnikov, ki vplivajo na različno stopnjo razvitosti. Kljub prizadevanjem za pospešitev njihovega razvoja, ki potekajo že od sredine 70. let 20. stoletja, še vedno razvojno zaostajajo.</w:t>
      </w:r>
    </w:p>
    <w:p w14:paraId="36D1DAA4" w14:textId="77777777" w:rsidR="00CB4F17" w:rsidRPr="002805EC" w:rsidRDefault="00CB4F17" w:rsidP="005D1020">
      <w:pPr>
        <w:spacing w:line="240" w:lineRule="auto"/>
        <w:jc w:val="both"/>
        <w:rPr>
          <w:rFonts w:eastAsia="Times New Roman" w:cs="Arial"/>
          <w:szCs w:val="20"/>
        </w:rPr>
      </w:pPr>
    </w:p>
    <w:p w14:paraId="1810ECB6" w14:textId="33BA7873" w:rsidR="00AB0F36" w:rsidRDefault="00AB0F36" w:rsidP="005D1020">
      <w:pPr>
        <w:spacing w:line="240" w:lineRule="auto"/>
        <w:jc w:val="both"/>
        <w:rPr>
          <w:rFonts w:eastAsia="Times New Roman" w:cs="Arial"/>
          <w:szCs w:val="20"/>
        </w:rPr>
      </w:pPr>
      <w:r w:rsidRPr="002805EC">
        <w:rPr>
          <w:rFonts w:eastAsia="Times New Roman" w:cs="Arial"/>
          <w:b/>
          <w:szCs w:val="20"/>
        </w:rPr>
        <w:t>Demografska gibanja so na OPO zaskrbljujoča</w:t>
      </w:r>
      <w:r w:rsidRPr="002805EC">
        <w:rPr>
          <w:rFonts w:eastAsia="Times New Roman" w:cs="Arial"/>
          <w:szCs w:val="20"/>
        </w:rPr>
        <w:t>. Po zadnjih razpoložljivih podat</w:t>
      </w:r>
      <w:r w:rsidR="00AA498F">
        <w:rPr>
          <w:rFonts w:eastAsia="Times New Roman" w:cs="Arial"/>
          <w:szCs w:val="20"/>
        </w:rPr>
        <w:t>kih iz marca 2020</w:t>
      </w:r>
      <w:r w:rsidRPr="002805EC">
        <w:rPr>
          <w:rFonts w:eastAsia="Times New Roman" w:cs="Arial"/>
          <w:szCs w:val="20"/>
        </w:rPr>
        <w:t xml:space="preserve"> je med OPO 90 občin, kjer živi dobra petina prebivalcev (22,7 %) in obsegajo skoraj polovico (49,1 %) ozemlja Slovenije. Delež prebivalcev, ki živi na OPO se je v letu 2019 skrčil za 1,5 o. t. v primerjavi z letom 2008, medtem ko se je delež prebivalcev v ostalem delu Slovenije, ki ga v tem primeru imenujemo notranjost Slovenije, povečal za 4,8 o. t. (v Sloveniji pa za 3,3 %). Najbolj zaskrbljujoče je, da se zmanjšuje predvsem delež mladega prebivalstva. Od leta 2008 se je na OPO število mladih med 15. in 29. letom starosti skrčilo za 30 %, kar je za tretjino več kot v notranjosti Slovenije. To je posledica migracij prebivalstva v ostale regije Slovenije in v tujino ter nizke rodnosti. Na OPO v pretežni meri ostaja ostarelo prebivalstvo, kar je slabo izhodišče za njihov nadaljnji razvoj. Zaradi relativno redke poselitve je tudi ekonomika storitvenih dejavnosti slaba, kar vodi do zmanjševanja dostopnosti do storitev, kot so poštne, zdravstvene in finančne storitve, storitve javne uprave, pa tudi storitve specifične za gospodarstvo (Kušar, 2019). </w:t>
      </w:r>
      <w:r w:rsidRPr="002805EC">
        <w:rPr>
          <w:rFonts w:eastAsia="Times New Roman" w:cs="Arial"/>
          <w:szCs w:val="20"/>
        </w:rPr>
        <w:cr/>
      </w:r>
    </w:p>
    <w:p w14:paraId="13ABB50A" w14:textId="77777777" w:rsidR="004F3020" w:rsidRDefault="004F3020" w:rsidP="005D1020">
      <w:pPr>
        <w:spacing w:line="240" w:lineRule="auto"/>
        <w:jc w:val="both"/>
        <w:rPr>
          <w:rFonts w:eastAsia="Times New Roman" w:cs="Arial"/>
          <w:szCs w:val="20"/>
        </w:rPr>
      </w:pPr>
    </w:p>
    <w:p w14:paraId="5C55B6A4" w14:textId="6A4F036D" w:rsidR="00AB0F36" w:rsidRDefault="00E04B81" w:rsidP="005D1020">
      <w:pPr>
        <w:spacing w:line="240" w:lineRule="auto"/>
        <w:jc w:val="both"/>
        <w:rPr>
          <w:rFonts w:eastAsia="Times New Roman" w:cs="Arial"/>
          <w:b/>
          <w:szCs w:val="20"/>
        </w:rPr>
      </w:pPr>
      <w:r w:rsidRPr="004F3020">
        <w:rPr>
          <w:rFonts w:eastAsia="Times New Roman" w:cs="Arial"/>
          <w:b/>
          <w:szCs w:val="20"/>
        </w:rPr>
        <w:t>Preglednica 1</w:t>
      </w:r>
      <w:r w:rsidR="00B42D42" w:rsidRPr="004F3020">
        <w:rPr>
          <w:rFonts w:eastAsia="Times New Roman" w:cs="Arial"/>
          <w:b/>
          <w:szCs w:val="20"/>
        </w:rPr>
        <w:t xml:space="preserve">: </w:t>
      </w:r>
      <w:r w:rsidR="00AB0F36" w:rsidRPr="004F3020">
        <w:rPr>
          <w:rFonts w:eastAsia="Times New Roman" w:cs="Arial"/>
          <w:b/>
          <w:szCs w:val="20"/>
        </w:rPr>
        <w:t>Prebivalstvo in poseljenost v Sloveniji</w:t>
      </w:r>
    </w:p>
    <w:p w14:paraId="74435B1D" w14:textId="77777777" w:rsidR="004F3020" w:rsidRPr="004F3020" w:rsidRDefault="004F3020" w:rsidP="005D1020">
      <w:pPr>
        <w:spacing w:line="240" w:lineRule="auto"/>
        <w:jc w:val="both"/>
        <w:rPr>
          <w:rFonts w:eastAsia="Times New Roman" w:cs="Arial"/>
          <w:b/>
          <w:szCs w:val="20"/>
        </w:rPr>
      </w:pPr>
    </w:p>
    <w:p w14:paraId="5F4C9814" w14:textId="77777777" w:rsidR="00AB0F36" w:rsidRPr="002805EC" w:rsidRDefault="00AB0F36" w:rsidP="005D1020">
      <w:pPr>
        <w:spacing w:line="240" w:lineRule="auto"/>
        <w:jc w:val="both"/>
        <w:rPr>
          <w:rFonts w:eastAsia="Times New Roman" w:cs="Arial"/>
          <w:szCs w:val="20"/>
        </w:rPr>
      </w:pPr>
      <w:r w:rsidRPr="002805EC">
        <w:rPr>
          <w:rFonts w:eastAsia="Times New Roman" w:cs="Arial"/>
          <w:noProof/>
          <w:szCs w:val="20"/>
          <w:lang w:eastAsia="sl-SI"/>
        </w:rPr>
        <w:drawing>
          <wp:inline distT="0" distB="0" distL="0" distR="0" wp14:anchorId="7B27A0C5" wp14:editId="17D2148B">
            <wp:extent cx="5760720" cy="2315472"/>
            <wp:effectExtent l="19050" t="19050" r="11430" b="2794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315472"/>
                    </a:xfrm>
                    <a:prstGeom prst="rect">
                      <a:avLst/>
                    </a:prstGeom>
                    <a:noFill/>
                    <a:ln>
                      <a:solidFill>
                        <a:schemeClr val="tx1"/>
                      </a:solidFill>
                    </a:ln>
                  </pic:spPr>
                </pic:pic>
              </a:graphicData>
            </a:graphic>
          </wp:inline>
        </w:drawing>
      </w:r>
    </w:p>
    <w:p w14:paraId="187323B1" w14:textId="77777777" w:rsidR="00AB0F36" w:rsidRPr="002805EC" w:rsidRDefault="00AB0F36" w:rsidP="005D1020">
      <w:pPr>
        <w:spacing w:line="240" w:lineRule="auto"/>
        <w:jc w:val="both"/>
        <w:rPr>
          <w:rFonts w:eastAsia="Times New Roman" w:cs="Arial"/>
          <w:szCs w:val="20"/>
        </w:rPr>
      </w:pPr>
      <w:r w:rsidRPr="002805EC">
        <w:rPr>
          <w:rFonts w:eastAsia="Times New Roman" w:cs="Arial"/>
          <w:szCs w:val="20"/>
        </w:rPr>
        <w:t>Vir: UMAR: SURS, preračuni UMAR</w:t>
      </w:r>
    </w:p>
    <w:p w14:paraId="142CEA69" w14:textId="77777777" w:rsidR="00AB0F36" w:rsidRPr="002805EC" w:rsidRDefault="00AB0F36" w:rsidP="005D1020">
      <w:pPr>
        <w:spacing w:line="240" w:lineRule="auto"/>
        <w:jc w:val="both"/>
        <w:rPr>
          <w:rFonts w:eastAsia="Times New Roman" w:cs="Arial"/>
          <w:szCs w:val="20"/>
        </w:rPr>
      </w:pPr>
      <w:r w:rsidRPr="002805EC">
        <w:rPr>
          <w:rFonts w:eastAsia="Times New Roman" w:cs="Arial"/>
          <w:szCs w:val="20"/>
        </w:rPr>
        <w:t>Opomba: Preračuni so narejeni na število občin v OPO po zadnjih razpoložljivih podatkih iz marca 2020.</w:t>
      </w:r>
    </w:p>
    <w:p w14:paraId="1A297EF6" w14:textId="77777777" w:rsidR="00AB0F36" w:rsidRPr="002805EC" w:rsidRDefault="00AB0F36" w:rsidP="005D1020">
      <w:pPr>
        <w:spacing w:line="240" w:lineRule="auto"/>
        <w:jc w:val="both"/>
        <w:rPr>
          <w:rFonts w:eastAsia="Times New Roman" w:cs="Arial"/>
          <w:szCs w:val="20"/>
        </w:rPr>
      </w:pPr>
    </w:p>
    <w:p w14:paraId="44F85B6A" w14:textId="77777777" w:rsidR="00AB0F36" w:rsidRPr="002805EC" w:rsidRDefault="00AB0F36" w:rsidP="005D1020">
      <w:pPr>
        <w:spacing w:line="240" w:lineRule="auto"/>
        <w:jc w:val="both"/>
        <w:rPr>
          <w:rFonts w:eastAsia="Times New Roman" w:cs="Arial"/>
          <w:szCs w:val="20"/>
        </w:rPr>
      </w:pPr>
    </w:p>
    <w:p w14:paraId="06D7C641" w14:textId="42217019" w:rsidR="00AB0F36" w:rsidRPr="002805EC" w:rsidRDefault="00AB0F36" w:rsidP="005D1020">
      <w:pPr>
        <w:spacing w:line="240" w:lineRule="auto"/>
        <w:jc w:val="both"/>
        <w:rPr>
          <w:rFonts w:eastAsia="Times New Roman" w:cs="Arial"/>
          <w:szCs w:val="20"/>
        </w:rPr>
      </w:pPr>
      <w:r w:rsidRPr="002805EC">
        <w:rPr>
          <w:rFonts w:eastAsia="Times New Roman" w:cs="Arial"/>
          <w:b/>
          <w:szCs w:val="20"/>
        </w:rPr>
        <w:t>Tudi gospodarski kazalniki na OPO so pretežno slabši od slovenskega povprečja.</w:t>
      </w:r>
      <w:r w:rsidRPr="002805EC">
        <w:rPr>
          <w:rFonts w:eastAsia="Times New Roman" w:cs="Arial"/>
          <w:szCs w:val="20"/>
        </w:rPr>
        <w:t xml:space="preserve"> Ob zmanjševanju prebivalstva, se število delovnih mest zmanjšuje še hitreje. Med leti 2009 in 2019 se je njihovo število zmanjšalo za 3,8 %, medtem ko je v istem obdobju v notranjosti Slovenije poraslo za 5,8 % (v celotni Sloveniji pa za 4,2 %). Stopnja delovne aktivnosti se je v tem obdobju sicer zvišala, saj se </w:t>
      </w:r>
      <w:r w:rsidRPr="002805EC">
        <w:rPr>
          <w:rFonts w:eastAsia="Times New Roman" w:cs="Arial"/>
          <w:szCs w:val="20"/>
        </w:rPr>
        <w:lastRenderedPageBreak/>
        <w:t>je število brezposelnih zmanjšalo skoraj za 30 %. Obenem se je zmanjšala tudi stopnja registrirane brezposelnosti, a še vedno presega slovensko povprečje. V letu 2018 je na OPO delovala dobra desetina slovenskih gospodarskih družb v katerih je bila zaposlena tudi dobra desetina delavcev. Večinoma so izvozno usmerjene, saj so več kot polovico prihodkov ustvarili na tujem trgu. Vendar je bila ustvarjena dodana vrednost na zaposlenega za okoli 15 % nižja kot v notranjosti Slovenije oziroma v slovenskem povprečju. Tudi plače na zaposlenega so bile za okoli 10 % nižje. Pozitiven trend je pa bilo zaznati v turistični dejavnosti, saj se je število turistov povečevalo. Vendar bo kriza, ki bo sledila pandemiji covid-19, najbolj prizadela prav to dejavnost. Slabše možnosti za zaposlitev spodbuja odseljevanje, predvsem mladih, ki ne najdejo ustrezne zaposlitve. Tako je večina občin v OPO zmerno do pretežno bivalnih s primanjkljajem delovnih mest nad tam živečim delovno aktivnim prebivalstvo</w:t>
      </w:r>
      <w:r w:rsidR="00A07551">
        <w:rPr>
          <w:rFonts w:eastAsia="Times New Roman" w:cs="Arial"/>
          <w:szCs w:val="20"/>
        </w:rPr>
        <w:t>m</w:t>
      </w:r>
      <w:r w:rsidRPr="002805EC">
        <w:rPr>
          <w:rFonts w:eastAsia="Times New Roman" w:cs="Arial"/>
          <w:szCs w:val="20"/>
        </w:rPr>
        <w:t>. Zato je ključnega pomena za razvoj in napredek obmejnih območij zagotovitev zadostnega števila delovnih mest.</w:t>
      </w:r>
    </w:p>
    <w:p w14:paraId="2128E1B8" w14:textId="77777777" w:rsidR="00083A86" w:rsidRDefault="00083A86" w:rsidP="005D1020">
      <w:pPr>
        <w:spacing w:line="240" w:lineRule="auto"/>
        <w:jc w:val="both"/>
        <w:rPr>
          <w:rFonts w:eastAsia="Times New Roman" w:cs="Arial"/>
          <w:b/>
          <w:szCs w:val="20"/>
        </w:rPr>
      </w:pPr>
    </w:p>
    <w:p w14:paraId="1EDD6FCD" w14:textId="7DEDFC31" w:rsidR="00AB0F36" w:rsidRPr="002805EC" w:rsidRDefault="00AB0F36" w:rsidP="005D1020">
      <w:pPr>
        <w:spacing w:line="240" w:lineRule="auto"/>
        <w:jc w:val="both"/>
        <w:rPr>
          <w:rFonts w:eastAsia="Times New Roman" w:cs="Arial"/>
          <w:szCs w:val="20"/>
        </w:rPr>
      </w:pPr>
      <w:r w:rsidRPr="002805EC">
        <w:rPr>
          <w:rFonts w:eastAsia="Times New Roman" w:cs="Arial"/>
          <w:b/>
          <w:szCs w:val="20"/>
        </w:rPr>
        <w:t>Nadaljnji razvoj OPO bo odvisen od ohranjanja vitalnosti teh območij.</w:t>
      </w:r>
      <w:r w:rsidRPr="002805EC">
        <w:rPr>
          <w:rFonts w:eastAsia="Times New Roman" w:cs="Arial"/>
          <w:szCs w:val="20"/>
        </w:rPr>
        <w:t xml:space="preserve"> Razvojne razlike obstajajo tudi znotraj OPO. Kažejo se v raznolikosti fizično-geografskih danostih in z njimi povezanimi omejitvami, kot tudi v demografskih značilnostih in gospodarskem razvoju, zato je univerzalna obravnava OPO neprimerna (Kušar, 2018). Spodbujanje njihovega nadaljnjega razvoja in uresničevanje cilja ohranjanja poselitve je potrebno razumeti v smislu ohranjanja vitalnosti teh območij ob upoštevanju </w:t>
      </w:r>
      <w:r w:rsidR="00A07551" w:rsidRPr="002805EC">
        <w:rPr>
          <w:rFonts w:eastAsia="Times New Roman" w:cs="Arial"/>
          <w:szCs w:val="20"/>
        </w:rPr>
        <w:t>njihov</w:t>
      </w:r>
      <w:r w:rsidR="00A07551">
        <w:rPr>
          <w:rFonts w:eastAsia="Times New Roman" w:cs="Arial"/>
          <w:szCs w:val="20"/>
        </w:rPr>
        <w:t>ih</w:t>
      </w:r>
      <w:r w:rsidR="00A07551" w:rsidRPr="002805EC">
        <w:rPr>
          <w:rFonts w:eastAsia="Times New Roman" w:cs="Arial"/>
          <w:szCs w:val="20"/>
        </w:rPr>
        <w:t xml:space="preserve"> notranj</w:t>
      </w:r>
      <w:r w:rsidR="00A07551">
        <w:rPr>
          <w:rFonts w:eastAsia="Times New Roman" w:cs="Arial"/>
          <w:szCs w:val="20"/>
        </w:rPr>
        <w:t>ih razlik</w:t>
      </w:r>
      <w:r w:rsidRPr="002805EC">
        <w:rPr>
          <w:rFonts w:eastAsia="Times New Roman" w:cs="Arial"/>
          <w:szCs w:val="20"/>
        </w:rPr>
        <w:t xml:space="preserve">. Temu bo potrebno prilagoditi ukrepe, obenem pa izkoristiti prednosti in priložnosti OPO. Prav različni fizično-geografski dejavniki, ki so na nek način omejitveni dejavniki, so privlačni za turiste in lahko postanejo pomembni nosilci razvoja tudi ob spremembah, ki bodo po pandemiji covid-19 vplivale </w:t>
      </w:r>
      <w:r w:rsidR="00A07551">
        <w:rPr>
          <w:rFonts w:eastAsia="Times New Roman" w:cs="Arial"/>
          <w:szCs w:val="20"/>
        </w:rPr>
        <w:t xml:space="preserve">na </w:t>
      </w:r>
      <w:r w:rsidRPr="002805EC">
        <w:rPr>
          <w:rFonts w:eastAsia="Times New Roman" w:cs="Arial"/>
          <w:szCs w:val="20"/>
        </w:rPr>
        <w:t>turistično dejavnost. Razvojni potencial predstavljajo trajnostno naravnane dejavnosti in večja izraba obnovljivih virov energije. Na razvoj OPO vpliva tudi privlačnost regionalnih središč preko meje. Ti imajo ob odsotnosti ustrezno razvite mreže središčnih naselij pomembno vlogo tako za oskrbo kot tudi za zaposlitev. Perifernost, slabšo dostopnost ter pomanjkanje storitev splošnega pomena lahko izboljša sodobna informacijska in komunikacijska infrastruktura, ki lahko deloma nadomesti tudi pomanjkanje delovnih mest z delom na daljavo. Ovira za večjo uporabo tovrstne infrastrukture je ponekod zelo slaba pokritost s širokopasovnim internetom (Kušar, 2018). Zaradi demografskih trendov pa bodo poseben izziv prihodnjega razvoja tudi ukrepi dolgožive družbe, ki bodo morali biti prilagojeni posebnostim OPO.</w:t>
      </w:r>
    </w:p>
    <w:p w14:paraId="3016CA30" w14:textId="7A408BCC" w:rsidR="00AB0F36" w:rsidRDefault="00AB0F36" w:rsidP="005D1020">
      <w:pPr>
        <w:spacing w:line="240" w:lineRule="auto"/>
        <w:rPr>
          <w:rFonts w:eastAsia="Times New Roman" w:cs="Arial"/>
          <w:szCs w:val="20"/>
        </w:rPr>
      </w:pPr>
    </w:p>
    <w:p w14:paraId="07436702" w14:textId="206D372F" w:rsidR="00EB4E65" w:rsidRDefault="00EB4E65" w:rsidP="00EB4E65">
      <w:pPr>
        <w:jc w:val="both"/>
        <w:rPr>
          <w:bCs/>
        </w:rPr>
      </w:pPr>
      <w:r w:rsidRPr="00161CD1">
        <w:rPr>
          <w:bCs/>
        </w:rPr>
        <w:t xml:space="preserve">Obmejna </w:t>
      </w:r>
      <w:r w:rsidR="00A07551">
        <w:rPr>
          <w:bCs/>
        </w:rPr>
        <w:t>območja</w:t>
      </w:r>
      <w:r w:rsidR="00A07551" w:rsidRPr="00161CD1">
        <w:rPr>
          <w:bCs/>
        </w:rPr>
        <w:t xml:space="preserve"> </w:t>
      </w:r>
      <w:r w:rsidRPr="00161CD1">
        <w:rPr>
          <w:bCs/>
        </w:rPr>
        <w:t>so občutljiva na migracijske pritiske in grožnje večjega števila nezakonitega prehoda migrantov</w:t>
      </w:r>
      <w:r w:rsidRPr="00830C05">
        <w:rPr>
          <w:bCs/>
        </w:rPr>
        <w:t>, zato je vzdrževanje varnosti državne in zunanje meje Evropske unije ter preprečevanje nezakonitih migracij ena od temeljnih in prednostnih nalog slovenske policije (4. strateški cilj srednjeročnega načrta policije). Toda učinkovitost in uspešnost dela policije na tem področju bo odvisna tudi od sodelovanja z obmejnimi regijami in tamkajšnjim prebivalstvom</w:t>
      </w:r>
      <w:r>
        <w:rPr>
          <w:bCs/>
        </w:rPr>
        <w:t>.</w:t>
      </w:r>
    </w:p>
    <w:p w14:paraId="06EA0DFC" w14:textId="5C272216" w:rsidR="006D7536" w:rsidRDefault="006D7536" w:rsidP="00EB4E65">
      <w:pPr>
        <w:jc w:val="both"/>
        <w:rPr>
          <w:bCs/>
        </w:rPr>
      </w:pPr>
    </w:p>
    <w:p w14:paraId="75576E8C" w14:textId="22E06287" w:rsidR="00AB0F36" w:rsidRPr="002805EC" w:rsidRDefault="00AB0F36" w:rsidP="005D1020">
      <w:pPr>
        <w:pStyle w:val="Naslov2BM"/>
        <w:spacing w:line="240" w:lineRule="auto"/>
      </w:pPr>
      <w:bookmarkStart w:id="16" w:name="_Toc69514755"/>
      <w:bookmarkStart w:id="17" w:name="_Toc72913236"/>
      <w:r w:rsidRPr="002805EC">
        <w:t>Tipologija</w:t>
      </w:r>
      <w:r w:rsidR="00B47DF0">
        <w:t xml:space="preserve"> razvitosti</w:t>
      </w:r>
      <w:r w:rsidRPr="002805EC">
        <w:t xml:space="preserve"> občin v obmejnih problemskih območjih</w:t>
      </w:r>
      <w:bookmarkEnd w:id="16"/>
      <w:bookmarkEnd w:id="17"/>
      <w:r w:rsidRPr="002805EC">
        <w:t xml:space="preserve"> </w:t>
      </w:r>
    </w:p>
    <w:p w14:paraId="3638EC44" w14:textId="7DA668BA" w:rsidR="00AB0F36" w:rsidRDefault="00AB0F36" w:rsidP="005D1020">
      <w:pPr>
        <w:spacing w:line="240" w:lineRule="auto"/>
        <w:jc w:val="both"/>
        <w:rPr>
          <w:rFonts w:eastAsia="Times New Roman" w:cs="Arial"/>
          <w:szCs w:val="20"/>
        </w:rPr>
      </w:pPr>
      <w:r w:rsidRPr="00965294">
        <w:rPr>
          <w:rFonts w:eastAsia="Times New Roman" w:cs="Arial"/>
          <w:b/>
          <w:szCs w:val="20"/>
        </w:rPr>
        <w:t>Znotraj obmejnih problemskih območij ob</w:t>
      </w:r>
      <w:r w:rsidR="001F4935" w:rsidRPr="00965294">
        <w:rPr>
          <w:rFonts w:eastAsia="Times New Roman" w:cs="Arial"/>
          <w:b/>
          <w:szCs w:val="20"/>
        </w:rPr>
        <w:t>stajajo velike razlike</w:t>
      </w:r>
      <w:r w:rsidRPr="00965294">
        <w:rPr>
          <w:rFonts w:eastAsia="Times New Roman" w:cs="Arial"/>
          <w:b/>
          <w:szCs w:val="20"/>
        </w:rPr>
        <w:t xml:space="preserve"> v razvitosti, ogroženosti in razvojnih možnostih posameznih obmejnih problemskih območij. Razlike so opredeljene s tipologijo </w:t>
      </w:r>
      <w:r w:rsidR="000A0622">
        <w:rPr>
          <w:rFonts w:eastAsia="Times New Roman" w:cs="Arial"/>
          <w:b/>
          <w:szCs w:val="20"/>
        </w:rPr>
        <w:t xml:space="preserve">razvitosti </w:t>
      </w:r>
      <w:r w:rsidRPr="00965294">
        <w:rPr>
          <w:rFonts w:eastAsia="Times New Roman" w:cs="Arial"/>
          <w:b/>
          <w:szCs w:val="20"/>
        </w:rPr>
        <w:t>občin v obmejnih problemskih območjih</w:t>
      </w:r>
      <w:r w:rsidRPr="002805EC">
        <w:rPr>
          <w:rFonts w:eastAsia="Times New Roman" w:cs="Arial"/>
          <w:szCs w:val="20"/>
        </w:rPr>
        <w:t>, ki je podrobneje opredeljena v raziskovalnem projektu.</w:t>
      </w:r>
    </w:p>
    <w:p w14:paraId="42A2A81E" w14:textId="77777777" w:rsidR="001F4935" w:rsidRPr="002805EC" w:rsidRDefault="001F4935" w:rsidP="005D1020">
      <w:pPr>
        <w:spacing w:line="240" w:lineRule="auto"/>
        <w:jc w:val="both"/>
        <w:rPr>
          <w:rFonts w:eastAsia="Times New Roman" w:cs="Arial"/>
          <w:szCs w:val="20"/>
        </w:rPr>
      </w:pPr>
    </w:p>
    <w:p w14:paraId="5E620CDE" w14:textId="77777777" w:rsidR="00500717" w:rsidRDefault="00AB0F36" w:rsidP="005D1020">
      <w:pPr>
        <w:spacing w:line="240" w:lineRule="auto"/>
        <w:jc w:val="both"/>
        <w:rPr>
          <w:rFonts w:eastAsia="Times New Roman" w:cs="Arial"/>
          <w:szCs w:val="20"/>
        </w:rPr>
      </w:pPr>
      <w:r w:rsidRPr="002805EC">
        <w:rPr>
          <w:rFonts w:eastAsia="Times New Roman" w:cs="Arial"/>
          <w:szCs w:val="20"/>
        </w:rPr>
        <w:t>Razvojni izzivi občin v OPO so določeni s pomočjo tipologije razvitosti, tako da so za vsako občino v vseh štirih tipih preverjene vrednost posameznih izbranih kazalnikov v vseh treh skupinah kazalnikov (</w:t>
      </w:r>
      <w:r w:rsidRPr="000A0622">
        <w:rPr>
          <w:rFonts w:eastAsia="Times New Roman" w:cs="Arial"/>
          <w:b/>
          <w:szCs w:val="20"/>
        </w:rPr>
        <w:t>kazalniki ogroženosti, kazalniki razvitosti in kazalniki razvojnih možnosti</w:t>
      </w:r>
      <w:r w:rsidRPr="002805EC">
        <w:rPr>
          <w:rFonts w:eastAsia="Times New Roman" w:cs="Arial"/>
          <w:szCs w:val="20"/>
        </w:rPr>
        <w:t>)</w:t>
      </w:r>
      <w:r w:rsidR="006E6B39">
        <w:rPr>
          <w:rFonts w:eastAsia="Times New Roman" w:cs="Arial"/>
          <w:szCs w:val="20"/>
        </w:rPr>
        <w:t>.</w:t>
      </w:r>
      <w:r w:rsidR="00500717">
        <w:rPr>
          <w:rFonts w:eastAsia="Times New Roman" w:cs="Arial"/>
          <w:szCs w:val="20"/>
        </w:rPr>
        <w:t xml:space="preserve"> Uporabljen je enak nabor kazalnikov kot je določen z Uredbo o metodologiji za določitev razvitosti občin (2019).</w:t>
      </w:r>
      <w:r w:rsidRPr="002805EC">
        <w:rPr>
          <w:rFonts w:eastAsia="Times New Roman" w:cs="Arial"/>
          <w:szCs w:val="20"/>
        </w:rPr>
        <w:t xml:space="preserve"> </w:t>
      </w:r>
    </w:p>
    <w:p w14:paraId="060191B8" w14:textId="77777777" w:rsidR="00500717" w:rsidRDefault="00500717" w:rsidP="005D1020">
      <w:pPr>
        <w:spacing w:line="240" w:lineRule="auto"/>
        <w:jc w:val="both"/>
        <w:rPr>
          <w:rFonts w:eastAsia="Times New Roman" w:cs="Arial"/>
          <w:szCs w:val="20"/>
        </w:rPr>
      </w:pPr>
    </w:p>
    <w:p w14:paraId="40CCCCD6" w14:textId="7BA4A107" w:rsidR="00AB0F36" w:rsidRDefault="00AB0F36" w:rsidP="005D1020">
      <w:pPr>
        <w:spacing w:line="240" w:lineRule="auto"/>
        <w:jc w:val="both"/>
        <w:rPr>
          <w:rFonts w:eastAsia="Times New Roman" w:cs="Arial"/>
          <w:szCs w:val="20"/>
        </w:rPr>
      </w:pPr>
      <w:r w:rsidRPr="002805EC">
        <w:rPr>
          <w:rFonts w:eastAsia="Times New Roman" w:cs="Arial"/>
          <w:szCs w:val="20"/>
        </w:rPr>
        <w:t>Dodatno so preverjene tudi vrednosti d</w:t>
      </w:r>
      <w:r w:rsidR="00500717">
        <w:rPr>
          <w:rFonts w:eastAsia="Times New Roman" w:cs="Arial"/>
          <w:szCs w:val="20"/>
        </w:rPr>
        <w:t>rugih</w:t>
      </w:r>
      <w:r w:rsidRPr="002805EC">
        <w:rPr>
          <w:rFonts w:eastAsia="Times New Roman" w:cs="Arial"/>
          <w:szCs w:val="20"/>
        </w:rPr>
        <w:t xml:space="preserve"> kazalnikov razvojnih možnosti, ki so razdeljeni v štiri skupine (</w:t>
      </w:r>
      <w:r w:rsidRPr="000A0622">
        <w:rPr>
          <w:rFonts w:eastAsia="Times New Roman" w:cs="Arial"/>
          <w:b/>
          <w:szCs w:val="20"/>
        </w:rPr>
        <w:t>kakovost bivanja, demografija, dos</w:t>
      </w:r>
      <w:r w:rsidR="006E6B39" w:rsidRPr="000A0622">
        <w:rPr>
          <w:rFonts w:eastAsia="Times New Roman" w:cs="Arial"/>
          <w:b/>
          <w:szCs w:val="20"/>
        </w:rPr>
        <w:t>topnost in gospodarski razvoj</w:t>
      </w:r>
      <w:r w:rsidR="006E6B39">
        <w:rPr>
          <w:rFonts w:eastAsia="Times New Roman" w:cs="Arial"/>
          <w:szCs w:val="20"/>
        </w:rPr>
        <w:t>)</w:t>
      </w:r>
      <w:r w:rsidRPr="002805EC">
        <w:rPr>
          <w:rFonts w:eastAsia="Times New Roman" w:cs="Arial"/>
          <w:szCs w:val="20"/>
        </w:rPr>
        <w:t xml:space="preserve">. </w:t>
      </w:r>
      <w:r w:rsidR="006E6B39">
        <w:rPr>
          <w:rFonts w:eastAsia="Times New Roman" w:cs="Arial"/>
          <w:szCs w:val="20"/>
        </w:rPr>
        <w:t xml:space="preserve">Posamezne vrste kazalnikov, ki so podlaga za </w:t>
      </w:r>
      <w:r w:rsidR="002423EF">
        <w:rPr>
          <w:rFonts w:eastAsia="Times New Roman" w:cs="Arial"/>
          <w:szCs w:val="20"/>
        </w:rPr>
        <w:t>opredelitev tipologije razvitosti obmejnih problemskih območij</w:t>
      </w:r>
      <w:r w:rsidR="003D09FE">
        <w:rPr>
          <w:rFonts w:eastAsia="Times New Roman" w:cs="Arial"/>
          <w:szCs w:val="20"/>
        </w:rPr>
        <w:t xml:space="preserve"> ter sama metodologija</w:t>
      </w:r>
      <w:r w:rsidR="006E6B39">
        <w:rPr>
          <w:rFonts w:eastAsia="Times New Roman" w:cs="Arial"/>
          <w:szCs w:val="20"/>
        </w:rPr>
        <w:t xml:space="preserve">, so podrobneje </w:t>
      </w:r>
      <w:r w:rsidR="003D09FE">
        <w:rPr>
          <w:rFonts w:eastAsia="Times New Roman" w:cs="Arial"/>
          <w:szCs w:val="20"/>
        </w:rPr>
        <w:t>predstavljene</w:t>
      </w:r>
      <w:r w:rsidR="006E6B39">
        <w:rPr>
          <w:rFonts w:eastAsia="Times New Roman" w:cs="Arial"/>
          <w:szCs w:val="20"/>
        </w:rPr>
        <w:t xml:space="preserve"> v raziskovalnem projektu in hkrati predstavljajo ključne </w:t>
      </w:r>
      <w:r w:rsidR="002423EF">
        <w:rPr>
          <w:rFonts w:eastAsia="Times New Roman" w:cs="Arial"/>
          <w:szCs w:val="20"/>
        </w:rPr>
        <w:t xml:space="preserve">kazalnike za spremljanje splošnih ciljev tega programa. </w:t>
      </w:r>
    </w:p>
    <w:p w14:paraId="3C90E069" w14:textId="77777777" w:rsidR="00500717" w:rsidRDefault="00500717" w:rsidP="005D1020">
      <w:pPr>
        <w:spacing w:line="240" w:lineRule="auto"/>
        <w:jc w:val="both"/>
        <w:rPr>
          <w:rFonts w:eastAsia="Times New Roman" w:cs="Arial"/>
          <w:szCs w:val="20"/>
        </w:rPr>
      </w:pPr>
    </w:p>
    <w:p w14:paraId="70661998" w14:textId="0C640173" w:rsidR="006E6B39" w:rsidRPr="002805EC" w:rsidRDefault="006E6B39" w:rsidP="005D1020">
      <w:pPr>
        <w:spacing w:line="240" w:lineRule="auto"/>
        <w:jc w:val="both"/>
        <w:rPr>
          <w:rFonts w:eastAsia="Times New Roman" w:cs="Arial"/>
          <w:szCs w:val="20"/>
        </w:rPr>
      </w:pPr>
      <w:r>
        <w:rPr>
          <w:rFonts w:eastAsia="Times New Roman" w:cs="Arial"/>
          <w:szCs w:val="20"/>
        </w:rPr>
        <w:t xml:space="preserve">Opredeljeno tipologijo občin v OPO na podlagi izbranih kazalnikov, v raziskovalnem projektu potrjuje tudi kvalitativna analiza, izvedena na podlagi vprašalnikov občinam OPO in z vključitvijo regionalnih razvojnih agencij v raziskovalni projekt. </w:t>
      </w:r>
    </w:p>
    <w:p w14:paraId="32026D8F" w14:textId="77777777" w:rsidR="00AB0F36" w:rsidRPr="002805EC" w:rsidRDefault="00AB0F36" w:rsidP="005D1020">
      <w:pPr>
        <w:spacing w:line="240" w:lineRule="auto"/>
        <w:jc w:val="both"/>
        <w:rPr>
          <w:rFonts w:eastAsia="Times New Roman" w:cs="Arial"/>
          <w:szCs w:val="20"/>
        </w:rPr>
      </w:pPr>
    </w:p>
    <w:p w14:paraId="2231D567" w14:textId="40DB8D51" w:rsidR="00AB0F36" w:rsidRPr="002805EC" w:rsidRDefault="00AB0F36" w:rsidP="005D1020">
      <w:pPr>
        <w:spacing w:line="240" w:lineRule="auto"/>
        <w:jc w:val="both"/>
        <w:rPr>
          <w:rFonts w:eastAsia="Times New Roman" w:cs="Arial"/>
          <w:szCs w:val="20"/>
        </w:rPr>
      </w:pPr>
      <w:r w:rsidRPr="002805EC">
        <w:rPr>
          <w:rFonts w:eastAsia="Times New Roman" w:cs="Arial"/>
          <w:szCs w:val="20"/>
        </w:rPr>
        <w:t>Tipologija občin v OPO glede na vse kazalnike razvitosti občin pokaže dokaj veliko homogenost občin glede na lego ob mejah s sosednjimi državami. Tako so na zahodnem in severnem delu Slovenije, na meji z Italijo in Avstrijo, »bolj« razvite občine, medtem</w:t>
      </w:r>
      <w:r w:rsidR="00604B29">
        <w:rPr>
          <w:rFonts w:eastAsia="Times New Roman" w:cs="Arial"/>
          <w:szCs w:val="20"/>
        </w:rPr>
        <w:t>,</w:t>
      </w:r>
      <w:r w:rsidRPr="002805EC">
        <w:rPr>
          <w:rFonts w:eastAsia="Times New Roman" w:cs="Arial"/>
          <w:szCs w:val="20"/>
        </w:rPr>
        <w:t xml:space="preserve"> ko so na jugu in vzhodu občine tudi znotraj občin v območjih OPO bistveno slabše razvite. Najbolj izrazit primanjkljaj imajo občine v SV delu Slovenije, prid</w:t>
      </w:r>
      <w:r w:rsidR="00A66742">
        <w:rPr>
          <w:rFonts w:eastAsia="Times New Roman" w:cs="Arial"/>
          <w:szCs w:val="20"/>
        </w:rPr>
        <w:t>ružuje pa se jim še nekaj občin</w:t>
      </w:r>
      <w:r w:rsidRPr="002805EC">
        <w:rPr>
          <w:rFonts w:eastAsia="Times New Roman" w:cs="Arial"/>
          <w:szCs w:val="20"/>
        </w:rPr>
        <w:t xml:space="preserve"> </w:t>
      </w:r>
      <w:r w:rsidR="002B7F37">
        <w:rPr>
          <w:rFonts w:eastAsia="Times New Roman" w:cs="Arial"/>
          <w:szCs w:val="20"/>
        </w:rPr>
        <w:t>v Pokolpju</w:t>
      </w:r>
      <w:r w:rsidRPr="00E04B81">
        <w:rPr>
          <w:rFonts w:eastAsia="Times New Roman" w:cs="Arial"/>
          <w:szCs w:val="20"/>
        </w:rPr>
        <w:t xml:space="preserve"> (slika </w:t>
      </w:r>
      <w:r w:rsidR="002B7F37">
        <w:rPr>
          <w:rFonts w:eastAsia="Times New Roman" w:cs="Arial"/>
          <w:szCs w:val="20"/>
        </w:rPr>
        <w:t>2</w:t>
      </w:r>
      <w:r w:rsidRPr="00E04B81">
        <w:rPr>
          <w:rFonts w:eastAsia="Times New Roman" w:cs="Arial"/>
          <w:szCs w:val="20"/>
        </w:rPr>
        <w:t>).</w:t>
      </w:r>
    </w:p>
    <w:p w14:paraId="41F2D0CD" w14:textId="5151BFA0" w:rsidR="00AB0F36" w:rsidRDefault="00AB0F36" w:rsidP="005D1020">
      <w:pPr>
        <w:spacing w:line="240" w:lineRule="auto"/>
        <w:jc w:val="both"/>
        <w:rPr>
          <w:rFonts w:eastAsia="Times New Roman" w:cs="Arial"/>
          <w:szCs w:val="20"/>
        </w:rPr>
      </w:pPr>
    </w:p>
    <w:p w14:paraId="48313F6E" w14:textId="77777777" w:rsidR="004F3020" w:rsidRPr="002805EC" w:rsidRDefault="004F3020" w:rsidP="005D1020">
      <w:pPr>
        <w:spacing w:line="240" w:lineRule="auto"/>
        <w:jc w:val="both"/>
        <w:rPr>
          <w:rFonts w:eastAsia="Times New Roman" w:cs="Arial"/>
          <w:szCs w:val="20"/>
        </w:rPr>
      </w:pPr>
    </w:p>
    <w:p w14:paraId="1B411966" w14:textId="53F81C15" w:rsidR="00AB0F36" w:rsidRDefault="004F3020" w:rsidP="004F3020">
      <w:pPr>
        <w:spacing w:line="240" w:lineRule="auto"/>
        <w:rPr>
          <w:rFonts w:eastAsia="Times New Roman" w:cs="Arial"/>
          <w:b/>
          <w:szCs w:val="20"/>
          <w:lang w:eastAsia="sl-SI"/>
        </w:rPr>
      </w:pPr>
      <w:r w:rsidRPr="004F3020">
        <w:rPr>
          <w:rFonts w:eastAsia="Times New Roman" w:cs="Arial"/>
          <w:b/>
          <w:szCs w:val="20"/>
          <w:lang w:eastAsia="sl-SI"/>
        </w:rPr>
        <w:t>S</w:t>
      </w:r>
      <w:r w:rsidR="002B7F37" w:rsidRPr="004F3020">
        <w:rPr>
          <w:rFonts w:eastAsia="Times New Roman" w:cs="Arial"/>
          <w:b/>
          <w:szCs w:val="20"/>
          <w:lang w:eastAsia="sl-SI"/>
        </w:rPr>
        <w:t xml:space="preserve">lika 2: </w:t>
      </w:r>
      <w:r w:rsidR="00AB0F36" w:rsidRPr="004F3020">
        <w:rPr>
          <w:rFonts w:eastAsia="Times New Roman" w:cs="Arial"/>
          <w:b/>
          <w:szCs w:val="20"/>
          <w:lang w:eastAsia="sl-SI"/>
        </w:rPr>
        <w:t>Tipologija razvitosti občin v OPO glede na kazalnike razvitosti občin</w:t>
      </w:r>
    </w:p>
    <w:p w14:paraId="705A2C4A" w14:textId="36D611B2" w:rsidR="004F3020" w:rsidRDefault="004F3020" w:rsidP="004F3020">
      <w:pPr>
        <w:spacing w:line="240" w:lineRule="auto"/>
        <w:rPr>
          <w:rFonts w:eastAsia="Times New Roman" w:cs="Arial"/>
          <w:b/>
          <w:szCs w:val="20"/>
          <w:lang w:eastAsia="sl-SI"/>
        </w:rPr>
      </w:pPr>
    </w:p>
    <w:p w14:paraId="142849DE" w14:textId="37E8B099" w:rsidR="0073141E" w:rsidRDefault="0073141E" w:rsidP="005D1020">
      <w:pPr>
        <w:spacing w:line="240" w:lineRule="auto"/>
        <w:rPr>
          <w:rFonts w:eastAsia="Times New Roman" w:cs="Arial"/>
          <w:szCs w:val="20"/>
        </w:rPr>
      </w:pPr>
      <w:r w:rsidRPr="004E28AF">
        <w:rPr>
          <w:noProof/>
          <w:lang w:eastAsia="sl-SI"/>
        </w:rPr>
        <w:drawing>
          <wp:inline distT="0" distB="0" distL="0" distR="0" wp14:anchorId="74CBB88B" wp14:editId="467399F7">
            <wp:extent cx="5641582" cy="3971499"/>
            <wp:effectExtent l="0" t="0" r="0" b="190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41582" cy="3971499"/>
                    </a:xfrm>
                    <a:prstGeom prst="rect">
                      <a:avLst/>
                    </a:prstGeom>
                  </pic:spPr>
                </pic:pic>
              </a:graphicData>
            </a:graphic>
          </wp:inline>
        </w:drawing>
      </w:r>
    </w:p>
    <w:p w14:paraId="394254B3" w14:textId="63F510C1" w:rsidR="00AB0F36" w:rsidRPr="002805EC" w:rsidRDefault="00AB0F36" w:rsidP="005D1020">
      <w:pPr>
        <w:spacing w:line="240" w:lineRule="auto"/>
        <w:rPr>
          <w:rFonts w:eastAsia="Times New Roman" w:cs="Arial"/>
          <w:szCs w:val="20"/>
        </w:rPr>
      </w:pPr>
      <w:r w:rsidRPr="002805EC">
        <w:rPr>
          <w:rFonts w:eastAsia="Times New Roman" w:cs="Arial"/>
          <w:szCs w:val="20"/>
        </w:rPr>
        <w:t>Vir: raziskovalni projekt</w:t>
      </w:r>
    </w:p>
    <w:p w14:paraId="40B81F09" w14:textId="74DE6973" w:rsidR="00AB0F36" w:rsidRDefault="00AB0F36" w:rsidP="005D1020">
      <w:pPr>
        <w:spacing w:line="240" w:lineRule="auto"/>
        <w:rPr>
          <w:rFonts w:eastAsia="Times New Roman" w:cs="Arial"/>
          <w:szCs w:val="20"/>
        </w:rPr>
      </w:pPr>
    </w:p>
    <w:p w14:paraId="3D074686" w14:textId="4AB6B043" w:rsidR="00604B29" w:rsidRPr="002805EC" w:rsidRDefault="00604B29" w:rsidP="00604B29">
      <w:pPr>
        <w:spacing w:line="240" w:lineRule="auto"/>
        <w:jc w:val="both"/>
        <w:rPr>
          <w:rFonts w:eastAsia="Times New Roman" w:cs="Arial"/>
          <w:szCs w:val="20"/>
        </w:rPr>
      </w:pPr>
      <w:r w:rsidRPr="002805EC">
        <w:rPr>
          <w:rFonts w:eastAsia="Times New Roman" w:cs="Arial"/>
          <w:szCs w:val="20"/>
        </w:rPr>
        <w:t>Podrobnejši vpogled v razvrstitev občin po posameznih skupinah kazalnikov pokaže razlike po kazalnikih razvitosti, ogroženosti in razvojnih možnosti</w:t>
      </w:r>
      <w:r w:rsidR="002B7F37">
        <w:rPr>
          <w:rFonts w:eastAsia="Times New Roman" w:cs="Arial"/>
          <w:szCs w:val="20"/>
        </w:rPr>
        <w:t>.</w:t>
      </w:r>
      <w:r w:rsidRPr="002805EC">
        <w:rPr>
          <w:rFonts w:eastAsia="Times New Roman" w:cs="Arial"/>
          <w:szCs w:val="20"/>
        </w:rPr>
        <w:t xml:space="preserve"> Tako so občine v zahodnem delu Slovenije (Primorska) po kazalnikih razvojnih možnosti med najšibkejšimi, medtem ko so po kazalnikih ogroženosti med najmanj ogroženimi občinami v OPO </w:t>
      </w:r>
      <w:r w:rsidR="004F3020">
        <w:rPr>
          <w:rFonts w:eastAsia="Times New Roman" w:cs="Arial"/>
          <w:szCs w:val="20"/>
        </w:rPr>
        <w:t>in po kazalnikih razvitosti med</w:t>
      </w:r>
      <w:r w:rsidR="002B7F37">
        <w:t xml:space="preserve"> srednje razvitimi </w:t>
      </w:r>
      <w:r w:rsidRPr="002805EC">
        <w:rPr>
          <w:rFonts w:eastAsia="Times New Roman" w:cs="Arial"/>
          <w:szCs w:val="20"/>
        </w:rPr>
        <w:t>občinami v OPO. Slika po posameznem kazalniku je še bolj nazorna in omogoča poglobljen vpogled v stanje posamezne občine z vidika razvitosti občin v OPO</w:t>
      </w:r>
      <w:r w:rsidR="002B7F37">
        <w:rPr>
          <w:rFonts w:eastAsia="Times New Roman" w:cs="Arial"/>
          <w:szCs w:val="20"/>
        </w:rPr>
        <w:t xml:space="preserve"> (prilogi 1 in 2 v raziskovalnem projektu)</w:t>
      </w:r>
      <w:r w:rsidRPr="002805EC">
        <w:rPr>
          <w:rFonts w:eastAsia="Times New Roman" w:cs="Arial"/>
          <w:szCs w:val="20"/>
        </w:rPr>
        <w:t>.</w:t>
      </w:r>
    </w:p>
    <w:p w14:paraId="728B6519" w14:textId="77777777" w:rsidR="00AB0F36" w:rsidRPr="002805EC" w:rsidRDefault="00AB0F36" w:rsidP="005D1020">
      <w:pPr>
        <w:spacing w:line="240" w:lineRule="auto"/>
        <w:rPr>
          <w:rFonts w:eastAsia="Times New Roman" w:cs="Arial"/>
          <w:szCs w:val="20"/>
        </w:rPr>
      </w:pPr>
    </w:p>
    <w:p w14:paraId="68B25F33" w14:textId="4C2054E0" w:rsidR="00AB0F36" w:rsidRPr="000E16EE" w:rsidRDefault="00AB0F36" w:rsidP="005D1020">
      <w:pPr>
        <w:spacing w:line="240" w:lineRule="auto"/>
        <w:jc w:val="both"/>
        <w:rPr>
          <w:rFonts w:eastAsia="Times New Roman" w:cs="Arial"/>
          <w:szCs w:val="20"/>
        </w:rPr>
      </w:pPr>
      <w:r w:rsidRPr="000E16EE">
        <w:rPr>
          <w:rFonts w:eastAsia="Times New Roman" w:cs="Arial"/>
          <w:szCs w:val="20"/>
        </w:rPr>
        <w:t xml:space="preserve">Tipologija </w:t>
      </w:r>
      <w:r w:rsidR="00650C5B">
        <w:rPr>
          <w:rFonts w:eastAsia="Times New Roman" w:cs="Arial"/>
          <w:szCs w:val="20"/>
        </w:rPr>
        <w:t xml:space="preserve">je </w:t>
      </w:r>
      <w:r w:rsidRPr="000E16EE">
        <w:rPr>
          <w:rFonts w:eastAsia="Times New Roman" w:cs="Arial"/>
          <w:szCs w:val="20"/>
        </w:rPr>
        <w:t>zasnova</w:t>
      </w:r>
      <w:r w:rsidR="00650C5B">
        <w:rPr>
          <w:rFonts w:eastAsia="Times New Roman" w:cs="Arial"/>
          <w:szCs w:val="20"/>
        </w:rPr>
        <w:t>na</w:t>
      </w:r>
      <w:r w:rsidRPr="000E16EE">
        <w:rPr>
          <w:rFonts w:eastAsia="Times New Roman" w:cs="Arial"/>
          <w:szCs w:val="20"/>
        </w:rPr>
        <w:t xml:space="preserve"> v štirih homogenih skupinah po prevladujočem razvrščanju občin </w:t>
      </w:r>
      <w:r w:rsidR="00650C5B">
        <w:rPr>
          <w:rFonts w:eastAsia="Times New Roman" w:cs="Arial"/>
          <w:szCs w:val="20"/>
        </w:rPr>
        <w:t>v posamezni skupini kazalnikov in opredeljuje sledeče tipe občin v OPO:</w:t>
      </w:r>
    </w:p>
    <w:p w14:paraId="1DFB0FC1" w14:textId="586B1ACA" w:rsidR="00AB0F36" w:rsidRPr="00DC4A0F" w:rsidRDefault="00AB0F36" w:rsidP="00F23F55">
      <w:pPr>
        <w:pStyle w:val="Odstavekseznama"/>
        <w:numPr>
          <w:ilvl w:val="0"/>
          <w:numId w:val="74"/>
        </w:numPr>
        <w:jc w:val="both"/>
        <w:rPr>
          <w:rFonts w:ascii="Arial" w:hAnsi="Arial" w:cs="Arial"/>
          <w:b/>
          <w:sz w:val="20"/>
          <w:szCs w:val="20"/>
        </w:rPr>
      </w:pPr>
      <w:r w:rsidRPr="00650C5B">
        <w:rPr>
          <w:rFonts w:ascii="Arial" w:hAnsi="Arial" w:cs="Arial"/>
          <w:b/>
          <w:sz w:val="20"/>
          <w:szCs w:val="20"/>
        </w:rPr>
        <w:t>TIP 1:  zelo šibek gospodarski razvoj in zelo majhne razvojne možnosti</w:t>
      </w:r>
      <w:r w:rsidR="00A07B44">
        <w:rPr>
          <w:rFonts w:ascii="Arial" w:hAnsi="Arial" w:cs="Arial"/>
          <w:b/>
          <w:sz w:val="20"/>
          <w:szCs w:val="20"/>
        </w:rPr>
        <w:t>.</w:t>
      </w:r>
      <w:r w:rsidRPr="00650C5B">
        <w:rPr>
          <w:rFonts w:ascii="Arial" w:hAnsi="Arial" w:cs="Arial"/>
          <w:sz w:val="20"/>
          <w:szCs w:val="20"/>
        </w:rPr>
        <w:t xml:space="preserve"> </w:t>
      </w:r>
      <w:r w:rsidR="00650C5B" w:rsidRPr="00650C5B">
        <w:rPr>
          <w:rFonts w:ascii="Arial" w:hAnsi="Arial" w:cs="Arial"/>
          <w:sz w:val="20"/>
          <w:szCs w:val="20"/>
        </w:rPr>
        <w:t>V TIP 1 so uvrščene sledeče občine</w:t>
      </w:r>
      <w:r w:rsidR="00807558">
        <w:rPr>
          <w:rFonts w:ascii="Arial" w:hAnsi="Arial" w:cs="Arial"/>
          <w:sz w:val="20"/>
          <w:szCs w:val="20"/>
        </w:rPr>
        <w:t xml:space="preserve"> (skupaj 11)</w:t>
      </w:r>
      <w:r w:rsidR="00650C5B" w:rsidRPr="00650C5B">
        <w:rPr>
          <w:rFonts w:ascii="Arial" w:hAnsi="Arial" w:cs="Arial"/>
          <w:sz w:val="20"/>
          <w:szCs w:val="20"/>
        </w:rPr>
        <w:t xml:space="preserve">: </w:t>
      </w:r>
      <w:r w:rsidR="00650C5B" w:rsidRPr="00650C5B">
        <w:rPr>
          <w:rFonts w:ascii="Arial" w:hAnsi="Arial" w:cs="Arial"/>
          <w:i/>
          <w:sz w:val="20"/>
          <w:szCs w:val="20"/>
          <w:u w:val="single"/>
        </w:rPr>
        <w:t xml:space="preserve">Hodoš, Gornji Petrovci, </w:t>
      </w:r>
      <w:r w:rsidR="00807558" w:rsidRPr="00650C5B">
        <w:rPr>
          <w:rFonts w:ascii="Arial" w:hAnsi="Arial" w:cs="Arial"/>
          <w:i/>
          <w:sz w:val="20"/>
          <w:szCs w:val="20"/>
          <w:u w:val="single"/>
        </w:rPr>
        <w:t>Šalovci,</w:t>
      </w:r>
      <w:r w:rsidR="00807558" w:rsidRPr="00807558">
        <w:rPr>
          <w:rFonts w:ascii="Arial" w:hAnsi="Arial" w:cs="Arial"/>
          <w:i/>
          <w:sz w:val="20"/>
          <w:szCs w:val="20"/>
          <w:u w:val="single"/>
        </w:rPr>
        <w:t xml:space="preserve"> </w:t>
      </w:r>
      <w:r w:rsidR="00807558" w:rsidRPr="00650C5B">
        <w:rPr>
          <w:rFonts w:ascii="Arial" w:hAnsi="Arial" w:cs="Arial"/>
          <w:i/>
          <w:sz w:val="20"/>
          <w:szCs w:val="20"/>
          <w:u w:val="single"/>
        </w:rPr>
        <w:t>Osilnica</w:t>
      </w:r>
      <w:r w:rsidR="00807558">
        <w:rPr>
          <w:rFonts w:ascii="Arial" w:hAnsi="Arial" w:cs="Arial"/>
          <w:i/>
          <w:sz w:val="20"/>
          <w:szCs w:val="20"/>
          <w:u w:val="single"/>
        </w:rPr>
        <w:t xml:space="preserve">, </w:t>
      </w:r>
      <w:r w:rsidR="00650C5B" w:rsidRPr="00650C5B">
        <w:rPr>
          <w:rFonts w:ascii="Arial" w:hAnsi="Arial" w:cs="Arial"/>
          <w:i/>
          <w:sz w:val="20"/>
          <w:szCs w:val="20"/>
          <w:u w:val="single"/>
        </w:rPr>
        <w:t>Rogašovci, Kuzma, Grad, Cankova</w:t>
      </w:r>
      <w:r w:rsidR="00EF21CA">
        <w:rPr>
          <w:rFonts w:ascii="Arial" w:hAnsi="Arial" w:cs="Arial"/>
          <w:i/>
          <w:sz w:val="20"/>
          <w:szCs w:val="20"/>
          <w:u w:val="single"/>
        </w:rPr>
        <w:t>,</w:t>
      </w:r>
      <w:r w:rsidR="00807558">
        <w:rPr>
          <w:rFonts w:ascii="Arial" w:hAnsi="Arial" w:cs="Arial"/>
          <w:i/>
          <w:sz w:val="20"/>
          <w:szCs w:val="20"/>
          <w:u w:val="single"/>
        </w:rPr>
        <w:t xml:space="preserve"> Kobilje, Loški Potok in Kostel</w:t>
      </w:r>
      <w:r w:rsidR="00650C5B" w:rsidRPr="00650C5B">
        <w:rPr>
          <w:rFonts w:ascii="Arial" w:hAnsi="Arial" w:cs="Arial"/>
          <w:i/>
          <w:sz w:val="20"/>
          <w:szCs w:val="20"/>
          <w:u w:val="single"/>
        </w:rPr>
        <w:t>;</w:t>
      </w:r>
      <w:r w:rsidR="00650C5B" w:rsidRPr="00650C5B">
        <w:rPr>
          <w:rFonts w:ascii="Arial" w:hAnsi="Arial" w:cs="Arial"/>
          <w:sz w:val="20"/>
          <w:szCs w:val="20"/>
        </w:rPr>
        <w:t xml:space="preserve"> </w:t>
      </w:r>
    </w:p>
    <w:p w14:paraId="19D3988E" w14:textId="77777777" w:rsidR="00DC4A0F" w:rsidRPr="00650C5B" w:rsidRDefault="00DC4A0F" w:rsidP="00DC4A0F">
      <w:pPr>
        <w:pStyle w:val="Odstavekseznama"/>
        <w:ind w:left="360"/>
        <w:jc w:val="both"/>
        <w:rPr>
          <w:rFonts w:ascii="Arial" w:hAnsi="Arial" w:cs="Arial"/>
          <w:b/>
          <w:sz w:val="20"/>
          <w:szCs w:val="20"/>
        </w:rPr>
      </w:pPr>
    </w:p>
    <w:p w14:paraId="43982BFD" w14:textId="56CD50CE" w:rsidR="00AB0F36" w:rsidRPr="00DC4A0F" w:rsidRDefault="00AB0F36" w:rsidP="00F23F55">
      <w:pPr>
        <w:pStyle w:val="Odstavekseznama"/>
        <w:numPr>
          <w:ilvl w:val="0"/>
          <w:numId w:val="74"/>
        </w:numPr>
        <w:jc w:val="both"/>
        <w:rPr>
          <w:rFonts w:ascii="Arial" w:hAnsi="Arial" w:cs="Arial"/>
          <w:sz w:val="20"/>
          <w:szCs w:val="20"/>
        </w:rPr>
      </w:pPr>
      <w:r w:rsidRPr="00650C5B">
        <w:rPr>
          <w:rFonts w:ascii="Arial" w:hAnsi="Arial" w:cs="Arial"/>
          <w:b/>
          <w:sz w:val="20"/>
          <w:szCs w:val="20"/>
        </w:rPr>
        <w:t>TIP 2: šibek gospodarski razvoj in majhne razvojne možnosti</w:t>
      </w:r>
      <w:r w:rsidR="00A07B44">
        <w:rPr>
          <w:rFonts w:ascii="Arial" w:hAnsi="Arial" w:cs="Arial"/>
          <w:sz w:val="20"/>
          <w:szCs w:val="20"/>
        </w:rPr>
        <w:t>.</w:t>
      </w:r>
      <w:r w:rsidR="004F3020">
        <w:rPr>
          <w:rFonts w:ascii="Arial" w:hAnsi="Arial" w:cs="Arial"/>
          <w:sz w:val="20"/>
          <w:szCs w:val="20"/>
        </w:rPr>
        <w:t xml:space="preserve"> </w:t>
      </w:r>
      <w:r w:rsidR="00650C5B" w:rsidRPr="00650C5B">
        <w:rPr>
          <w:rFonts w:ascii="Arial" w:hAnsi="Arial" w:cs="Arial"/>
          <w:sz w:val="20"/>
          <w:szCs w:val="20"/>
        </w:rPr>
        <w:t xml:space="preserve">V TIP </w:t>
      </w:r>
      <w:r w:rsidR="00650C5B">
        <w:rPr>
          <w:rFonts w:ascii="Arial" w:hAnsi="Arial" w:cs="Arial"/>
          <w:sz w:val="20"/>
          <w:szCs w:val="20"/>
        </w:rPr>
        <w:t>2</w:t>
      </w:r>
      <w:r w:rsidR="00650C5B" w:rsidRPr="00650C5B">
        <w:rPr>
          <w:rFonts w:ascii="Arial" w:hAnsi="Arial" w:cs="Arial"/>
          <w:sz w:val="20"/>
          <w:szCs w:val="20"/>
        </w:rPr>
        <w:t xml:space="preserve"> so uvrščene sledeče občine</w:t>
      </w:r>
      <w:r w:rsidR="004E5EA9">
        <w:rPr>
          <w:rFonts w:ascii="Arial" w:hAnsi="Arial" w:cs="Arial"/>
          <w:sz w:val="20"/>
          <w:szCs w:val="20"/>
        </w:rPr>
        <w:t>(skupaj 34)</w:t>
      </w:r>
      <w:r w:rsidR="00650C5B" w:rsidRPr="00650C5B">
        <w:rPr>
          <w:rFonts w:ascii="Arial" w:hAnsi="Arial" w:cs="Arial"/>
          <w:sz w:val="20"/>
          <w:szCs w:val="20"/>
        </w:rPr>
        <w:t xml:space="preserve">: </w:t>
      </w:r>
      <w:r w:rsidR="004E5EA9" w:rsidRPr="00DC4A0F">
        <w:rPr>
          <w:rFonts w:ascii="Arial" w:hAnsi="Arial" w:cs="Arial"/>
          <w:i/>
          <w:sz w:val="20"/>
          <w:szCs w:val="20"/>
          <w:u w:val="single"/>
        </w:rPr>
        <w:t xml:space="preserve">Ribnica na Pohorju, </w:t>
      </w:r>
      <w:r w:rsidR="004E5EA9" w:rsidRPr="00650C5B">
        <w:rPr>
          <w:rFonts w:ascii="Arial" w:hAnsi="Arial" w:cs="Arial"/>
          <w:i/>
          <w:sz w:val="20"/>
          <w:szCs w:val="20"/>
          <w:u w:val="single"/>
        </w:rPr>
        <w:t>Črenšovci,</w:t>
      </w:r>
      <w:r w:rsidR="004E5EA9">
        <w:rPr>
          <w:rFonts w:ascii="Arial" w:hAnsi="Arial" w:cs="Arial"/>
          <w:i/>
          <w:sz w:val="20"/>
          <w:szCs w:val="20"/>
          <w:u w:val="single"/>
        </w:rPr>
        <w:t xml:space="preserve"> </w:t>
      </w:r>
      <w:r w:rsidR="004E5EA9" w:rsidRPr="00650C5B">
        <w:rPr>
          <w:rFonts w:ascii="Arial" w:hAnsi="Arial" w:cs="Arial"/>
          <w:i/>
          <w:sz w:val="20"/>
          <w:szCs w:val="20"/>
          <w:u w:val="single"/>
        </w:rPr>
        <w:t xml:space="preserve">Tišina, </w:t>
      </w:r>
      <w:r w:rsidR="00650C5B" w:rsidRPr="00650C5B">
        <w:rPr>
          <w:rFonts w:ascii="Arial" w:hAnsi="Arial" w:cs="Arial"/>
          <w:i/>
          <w:sz w:val="20"/>
          <w:szCs w:val="20"/>
          <w:u w:val="single"/>
        </w:rPr>
        <w:t xml:space="preserve">Cirkulane, </w:t>
      </w:r>
      <w:r w:rsidR="004E5EA9" w:rsidRPr="00650C5B">
        <w:rPr>
          <w:rFonts w:ascii="Arial" w:hAnsi="Arial" w:cs="Arial"/>
          <w:i/>
          <w:sz w:val="20"/>
          <w:szCs w:val="20"/>
          <w:u w:val="single"/>
        </w:rPr>
        <w:t>Kozje,</w:t>
      </w:r>
      <w:r w:rsidR="00650C5B" w:rsidRPr="00650C5B">
        <w:rPr>
          <w:rFonts w:ascii="Arial" w:hAnsi="Arial" w:cs="Arial"/>
          <w:i/>
          <w:sz w:val="20"/>
          <w:szCs w:val="20"/>
          <w:u w:val="single"/>
        </w:rPr>
        <w:t xml:space="preserve"> </w:t>
      </w:r>
      <w:r w:rsidR="004E5EA9" w:rsidRPr="00650C5B">
        <w:rPr>
          <w:rFonts w:ascii="Arial" w:hAnsi="Arial" w:cs="Arial"/>
          <w:i/>
          <w:sz w:val="20"/>
          <w:szCs w:val="20"/>
          <w:u w:val="single"/>
        </w:rPr>
        <w:t>Lovrenc na Pohorju, Podlehnik, Velika Polana, Bistrica ob Sotli, Makole,</w:t>
      </w:r>
      <w:r w:rsidR="004E5EA9" w:rsidRPr="004E5EA9">
        <w:rPr>
          <w:rFonts w:ascii="Arial" w:hAnsi="Arial" w:cs="Arial"/>
          <w:i/>
          <w:sz w:val="20"/>
          <w:szCs w:val="20"/>
          <w:u w:val="single"/>
        </w:rPr>
        <w:t xml:space="preserve"> </w:t>
      </w:r>
      <w:r w:rsidR="004E5EA9" w:rsidRPr="00DC4A0F">
        <w:rPr>
          <w:rFonts w:ascii="Arial" w:hAnsi="Arial" w:cs="Arial"/>
          <w:i/>
          <w:sz w:val="20"/>
          <w:szCs w:val="20"/>
          <w:u w:val="single"/>
        </w:rPr>
        <w:t xml:space="preserve">Sveti Tomaž, </w:t>
      </w:r>
      <w:r w:rsidR="00650C5B" w:rsidRPr="00650C5B">
        <w:rPr>
          <w:rFonts w:ascii="Arial" w:hAnsi="Arial" w:cs="Arial"/>
          <w:i/>
          <w:sz w:val="20"/>
          <w:szCs w:val="20"/>
          <w:u w:val="single"/>
        </w:rPr>
        <w:t xml:space="preserve">Majšperk, Videm, </w:t>
      </w:r>
      <w:r w:rsidR="004E5EA9" w:rsidRPr="00DC4A0F">
        <w:rPr>
          <w:rFonts w:ascii="Arial" w:hAnsi="Arial" w:cs="Arial"/>
          <w:i/>
          <w:sz w:val="20"/>
          <w:szCs w:val="20"/>
          <w:u w:val="single"/>
        </w:rPr>
        <w:t>Zavrč,</w:t>
      </w:r>
      <w:r w:rsidR="004E5EA9" w:rsidRPr="004E5EA9">
        <w:rPr>
          <w:rFonts w:ascii="Arial" w:hAnsi="Arial" w:cs="Arial"/>
          <w:i/>
          <w:sz w:val="20"/>
          <w:szCs w:val="20"/>
          <w:u w:val="single"/>
        </w:rPr>
        <w:t xml:space="preserve"> </w:t>
      </w:r>
      <w:r w:rsidR="004E5EA9" w:rsidRPr="00650C5B">
        <w:rPr>
          <w:rFonts w:ascii="Arial" w:hAnsi="Arial" w:cs="Arial"/>
          <w:i/>
          <w:sz w:val="20"/>
          <w:szCs w:val="20"/>
          <w:u w:val="single"/>
        </w:rPr>
        <w:t>Apače,</w:t>
      </w:r>
      <w:r w:rsidR="004E5EA9">
        <w:rPr>
          <w:rFonts w:ascii="Arial" w:hAnsi="Arial" w:cs="Arial"/>
          <w:i/>
          <w:sz w:val="20"/>
          <w:szCs w:val="20"/>
          <w:u w:val="single"/>
        </w:rPr>
        <w:t xml:space="preserve"> </w:t>
      </w:r>
      <w:r w:rsidR="00650C5B" w:rsidRPr="00650C5B">
        <w:rPr>
          <w:rFonts w:ascii="Arial" w:hAnsi="Arial" w:cs="Arial"/>
          <w:i/>
          <w:sz w:val="20"/>
          <w:szCs w:val="20"/>
          <w:u w:val="single"/>
        </w:rPr>
        <w:t xml:space="preserve">Puconci, </w:t>
      </w:r>
      <w:r w:rsidR="004E5EA9" w:rsidRPr="00650C5B">
        <w:rPr>
          <w:rFonts w:ascii="Arial" w:hAnsi="Arial" w:cs="Arial"/>
          <w:i/>
          <w:sz w:val="20"/>
          <w:szCs w:val="20"/>
          <w:u w:val="single"/>
        </w:rPr>
        <w:t>Podvelka</w:t>
      </w:r>
      <w:r w:rsidR="004E5EA9">
        <w:rPr>
          <w:rFonts w:ascii="Arial" w:hAnsi="Arial" w:cs="Arial"/>
          <w:i/>
          <w:sz w:val="20"/>
          <w:szCs w:val="20"/>
          <w:u w:val="single"/>
        </w:rPr>
        <w:t xml:space="preserve">, </w:t>
      </w:r>
      <w:r w:rsidR="00961D74" w:rsidRPr="00650C5B">
        <w:rPr>
          <w:rFonts w:ascii="Arial" w:hAnsi="Arial" w:cs="Arial"/>
          <w:i/>
          <w:sz w:val="20"/>
          <w:szCs w:val="20"/>
          <w:u w:val="single"/>
        </w:rPr>
        <w:t>Kungota,</w:t>
      </w:r>
      <w:r w:rsidR="00961D74">
        <w:rPr>
          <w:rFonts w:ascii="Arial" w:hAnsi="Arial" w:cs="Arial"/>
          <w:i/>
          <w:sz w:val="20"/>
          <w:szCs w:val="20"/>
          <w:u w:val="single"/>
        </w:rPr>
        <w:t xml:space="preserve"> </w:t>
      </w:r>
      <w:r w:rsidR="00961D74" w:rsidRPr="00DC4A0F">
        <w:rPr>
          <w:rFonts w:ascii="Arial" w:hAnsi="Arial" w:cs="Arial"/>
          <w:i/>
          <w:sz w:val="20"/>
          <w:szCs w:val="20"/>
          <w:u w:val="single"/>
        </w:rPr>
        <w:t xml:space="preserve">Moravske Toplice, </w:t>
      </w:r>
      <w:r w:rsidR="00961D74">
        <w:rPr>
          <w:rFonts w:ascii="Arial" w:hAnsi="Arial" w:cs="Arial"/>
          <w:i/>
          <w:sz w:val="20"/>
          <w:szCs w:val="20"/>
          <w:u w:val="single"/>
        </w:rPr>
        <w:t xml:space="preserve">Komen, Solčava, </w:t>
      </w:r>
      <w:r w:rsidR="00961D74" w:rsidRPr="00DC4A0F">
        <w:rPr>
          <w:rFonts w:ascii="Arial" w:hAnsi="Arial" w:cs="Arial"/>
          <w:i/>
          <w:sz w:val="20"/>
          <w:szCs w:val="20"/>
          <w:u w:val="single"/>
        </w:rPr>
        <w:t>Kobarid,</w:t>
      </w:r>
      <w:r w:rsidR="00961D74" w:rsidRPr="00961D74">
        <w:rPr>
          <w:rFonts w:ascii="Arial" w:hAnsi="Arial" w:cs="Arial"/>
          <w:i/>
          <w:sz w:val="20"/>
          <w:szCs w:val="20"/>
          <w:u w:val="single"/>
        </w:rPr>
        <w:t xml:space="preserve"> </w:t>
      </w:r>
      <w:r w:rsidR="00961D74" w:rsidRPr="00DC4A0F">
        <w:rPr>
          <w:rFonts w:ascii="Arial" w:hAnsi="Arial" w:cs="Arial"/>
          <w:i/>
          <w:sz w:val="20"/>
          <w:szCs w:val="20"/>
          <w:u w:val="single"/>
        </w:rPr>
        <w:t>Luče</w:t>
      </w:r>
      <w:r w:rsidR="005E00CD">
        <w:rPr>
          <w:rFonts w:ascii="Arial" w:hAnsi="Arial" w:cs="Arial"/>
          <w:i/>
          <w:sz w:val="20"/>
          <w:szCs w:val="20"/>
          <w:u w:val="single"/>
        </w:rPr>
        <w:t>,</w:t>
      </w:r>
      <w:r w:rsidR="00961D74" w:rsidRPr="00650C5B" w:rsidDel="004E5EA9">
        <w:rPr>
          <w:rFonts w:ascii="Arial" w:hAnsi="Arial" w:cs="Arial"/>
          <w:i/>
          <w:sz w:val="20"/>
          <w:szCs w:val="20"/>
          <w:u w:val="single"/>
        </w:rPr>
        <w:t xml:space="preserve"> </w:t>
      </w:r>
      <w:r w:rsidR="00AF613F">
        <w:rPr>
          <w:rFonts w:ascii="Arial" w:hAnsi="Arial" w:cs="Arial"/>
          <w:i/>
          <w:sz w:val="20"/>
          <w:szCs w:val="20"/>
          <w:u w:val="single"/>
        </w:rPr>
        <w:t xml:space="preserve">Poljčane, Črnomelj, </w:t>
      </w:r>
      <w:r w:rsidR="00AF613F" w:rsidRPr="00DC4A0F">
        <w:rPr>
          <w:rFonts w:ascii="Arial" w:hAnsi="Arial" w:cs="Arial"/>
          <w:i/>
          <w:sz w:val="20"/>
          <w:szCs w:val="20"/>
          <w:u w:val="single"/>
        </w:rPr>
        <w:t>Gornji Grad</w:t>
      </w:r>
      <w:r w:rsidR="00AF613F">
        <w:rPr>
          <w:rFonts w:ascii="Arial" w:hAnsi="Arial" w:cs="Arial"/>
          <w:i/>
          <w:sz w:val="20"/>
          <w:szCs w:val="20"/>
          <w:u w:val="single"/>
        </w:rPr>
        <w:t>, Sveta Ana, Žetale,</w:t>
      </w:r>
      <w:r w:rsidR="00AF613F" w:rsidRPr="00650C5B">
        <w:rPr>
          <w:rFonts w:ascii="Arial" w:hAnsi="Arial" w:cs="Arial"/>
          <w:i/>
          <w:sz w:val="20"/>
          <w:szCs w:val="20"/>
          <w:u w:val="single"/>
        </w:rPr>
        <w:t xml:space="preserve"> </w:t>
      </w:r>
      <w:r w:rsidR="00AF613F" w:rsidRPr="00DC4A0F">
        <w:rPr>
          <w:rFonts w:ascii="Arial" w:hAnsi="Arial" w:cs="Arial"/>
          <w:i/>
          <w:sz w:val="20"/>
          <w:szCs w:val="20"/>
          <w:u w:val="single"/>
        </w:rPr>
        <w:t>Gorje,</w:t>
      </w:r>
      <w:r w:rsidR="00AF613F" w:rsidRPr="00AF613F">
        <w:rPr>
          <w:rFonts w:ascii="Arial" w:hAnsi="Arial" w:cs="Arial"/>
          <w:i/>
          <w:sz w:val="20"/>
          <w:szCs w:val="20"/>
          <w:u w:val="single"/>
        </w:rPr>
        <w:t xml:space="preserve"> </w:t>
      </w:r>
      <w:r w:rsidR="00AF613F" w:rsidRPr="00DC4A0F">
        <w:rPr>
          <w:rFonts w:ascii="Arial" w:hAnsi="Arial" w:cs="Arial"/>
          <w:i/>
          <w:sz w:val="20"/>
          <w:szCs w:val="20"/>
          <w:u w:val="single"/>
        </w:rPr>
        <w:t>Lendava</w:t>
      </w:r>
      <w:r w:rsidR="00AF613F">
        <w:rPr>
          <w:rFonts w:ascii="Arial" w:hAnsi="Arial" w:cs="Arial"/>
          <w:i/>
          <w:sz w:val="20"/>
          <w:szCs w:val="20"/>
          <w:u w:val="single"/>
        </w:rPr>
        <w:t xml:space="preserve">, </w:t>
      </w:r>
      <w:r w:rsidR="00650C5B" w:rsidRPr="00650C5B">
        <w:rPr>
          <w:rFonts w:ascii="Arial" w:hAnsi="Arial" w:cs="Arial"/>
          <w:i/>
          <w:sz w:val="20"/>
          <w:szCs w:val="20"/>
          <w:u w:val="single"/>
        </w:rPr>
        <w:t>Dobrovnik</w:t>
      </w:r>
      <w:r w:rsidR="00807558">
        <w:rPr>
          <w:rFonts w:ascii="Arial" w:hAnsi="Arial" w:cs="Arial"/>
          <w:i/>
          <w:sz w:val="20"/>
          <w:szCs w:val="20"/>
          <w:u w:val="single"/>
        </w:rPr>
        <w:t xml:space="preserve">, </w:t>
      </w:r>
      <w:r w:rsidR="00AF613F">
        <w:rPr>
          <w:rFonts w:ascii="Arial" w:hAnsi="Arial" w:cs="Arial"/>
          <w:i/>
          <w:sz w:val="20"/>
          <w:szCs w:val="20"/>
          <w:u w:val="single"/>
        </w:rPr>
        <w:t xml:space="preserve">Kočevje, </w:t>
      </w:r>
      <w:r w:rsidR="00AF613F" w:rsidRPr="00DC4A0F">
        <w:rPr>
          <w:rFonts w:ascii="Arial" w:hAnsi="Arial" w:cs="Arial"/>
          <w:i/>
          <w:sz w:val="20"/>
          <w:szCs w:val="20"/>
          <w:u w:val="single"/>
        </w:rPr>
        <w:t>Semič,</w:t>
      </w:r>
      <w:r w:rsidR="00807558">
        <w:rPr>
          <w:rFonts w:ascii="Arial" w:hAnsi="Arial" w:cs="Arial"/>
          <w:i/>
          <w:sz w:val="20"/>
          <w:szCs w:val="20"/>
          <w:u w:val="single"/>
        </w:rPr>
        <w:t xml:space="preserve"> Bohinj</w:t>
      </w:r>
      <w:r w:rsidR="00AF613F">
        <w:rPr>
          <w:rFonts w:ascii="Arial" w:hAnsi="Arial" w:cs="Arial"/>
          <w:i/>
          <w:sz w:val="20"/>
          <w:szCs w:val="20"/>
          <w:u w:val="single"/>
        </w:rPr>
        <w:t>.</w:t>
      </w:r>
    </w:p>
    <w:p w14:paraId="2B45ECD5" w14:textId="55D3E62F" w:rsidR="00DC4A0F" w:rsidRPr="00DC4A0F" w:rsidRDefault="00DC4A0F" w:rsidP="00DC4A0F">
      <w:pPr>
        <w:jc w:val="both"/>
        <w:rPr>
          <w:rFonts w:cs="Arial"/>
          <w:szCs w:val="20"/>
        </w:rPr>
      </w:pPr>
    </w:p>
    <w:p w14:paraId="3FDC70B0" w14:textId="30CF69B2" w:rsidR="00AB0F36" w:rsidRPr="00DC4A0F" w:rsidRDefault="00AB0F36" w:rsidP="00F23F55">
      <w:pPr>
        <w:pStyle w:val="Odstavekseznama"/>
        <w:numPr>
          <w:ilvl w:val="0"/>
          <w:numId w:val="74"/>
        </w:numPr>
        <w:jc w:val="both"/>
        <w:rPr>
          <w:rFonts w:ascii="Arial" w:hAnsi="Arial" w:cs="Arial"/>
          <w:sz w:val="20"/>
          <w:szCs w:val="20"/>
        </w:rPr>
      </w:pPr>
      <w:r w:rsidRPr="00DC4A0F">
        <w:rPr>
          <w:rFonts w:ascii="Arial" w:hAnsi="Arial" w:cs="Arial"/>
          <w:b/>
          <w:sz w:val="20"/>
          <w:szCs w:val="20"/>
        </w:rPr>
        <w:t>TIP 3: Zmeren gospodarski razvoj in zmerne razvojne možnosti</w:t>
      </w:r>
      <w:r w:rsidR="00A07B44">
        <w:rPr>
          <w:rFonts w:ascii="Arial" w:hAnsi="Arial" w:cs="Arial"/>
          <w:sz w:val="20"/>
          <w:szCs w:val="20"/>
        </w:rPr>
        <w:t xml:space="preserve">. </w:t>
      </w:r>
      <w:r w:rsidR="00650C5B" w:rsidRPr="00DC4A0F">
        <w:rPr>
          <w:rFonts w:ascii="Arial" w:hAnsi="Arial" w:cs="Arial"/>
          <w:sz w:val="20"/>
          <w:szCs w:val="20"/>
        </w:rPr>
        <w:t xml:space="preserve">V TIP </w:t>
      </w:r>
      <w:r w:rsidR="00DC4A0F">
        <w:rPr>
          <w:rFonts w:ascii="Arial" w:hAnsi="Arial" w:cs="Arial"/>
          <w:sz w:val="20"/>
          <w:szCs w:val="20"/>
        </w:rPr>
        <w:t>3</w:t>
      </w:r>
      <w:r w:rsidR="00650C5B" w:rsidRPr="00DC4A0F">
        <w:rPr>
          <w:rFonts w:ascii="Arial" w:hAnsi="Arial" w:cs="Arial"/>
          <w:sz w:val="20"/>
          <w:szCs w:val="20"/>
        </w:rPr>
        <w:t xml:space="preserve"> so uvrščene sledeče občine</w:t>
      </w:r>
      <w:r w:rsidR="00B92CD8">
        <w:rPr>
          <w:rFonts w:ascii="Arial" w:hAnsi="Arial" w:cs="Arial"/>
          <w:sz w:val="20"/>
          <w:szCs w:val="20"/>
        </w:rPr>
        <w:t xml:space="preserve"> (skupaj 25)</w:t>
      </w:r>
      <w:r w:rsidR="00650C5B" w:rsidRPr="00DC4A0F">
        <w:rPr>
          <w:rFonts w:ascii="Arial" w:hAnsi="Arial" w:cs="Arial"/>
          <w:sz w:val="20"/>
          <w:szCs w:val="20"/>
        </w:rPr>
        <w:t xml:space="preserve">: </w:t>
      </w:r>
      <w:r w:rsidR="00B92CD8">
        <w:rPr>
          <w:rFonts w:ascii="Arial" w:hAnsi="Arial" w:cs="Arial"/>
          <w:sz w:val="20"/>
          <w:szCs w:val="20"/>
        </w:rPr>
        <w:t xml:space="preserve">Pesnica, </w:t>
      </w:r>
      <w:r w:rsidR="00B92CD8" w:rsidRPr="00DC4A0F">
        <w:rPr>
          <w:rFonts w:ascii="Arial" w:hAnsi="Arial" w:cs="Arial"/>
          <w:i/>
          <w:sz w:val="20"/>
          <w:szCs w:val="20"/>
          <w:u w:val="single"/>
        </w:rPr>
        <w:t>Selnica ob Dravi, Ormož,</w:t>
      </w:r>
      <w:r w:rsidR="00B92CD8">
        <w:rPr>
          <w:rFonts w:ascii="Arial" w:hAnsi="Arial" w:cs="Arial"/>
          <w:i/>
          <w:sz w:val="20"/>
          <w:szCs w:val="20"/>
          <w:u w:val="single"/>
        </w:rPr>
        <w:t xml:space="preserve"> </w:t>
      </w:r>
      <w:r w:rsidR="00B92CD8" w:rsidRPr="00DC4A0F">
        <w:rPr>
          <w:rFonts w:ascii="Arial" w:hAnsi="Arial" w:cs="Arial"/>
          <w:i/>
          <w:sz w:val="20"/>
          <w:szCs w:val="20"/>
          <w:u w:val="single"/>
        </w:rPr>
        <w:t>Dornava</w:t>
      </w:r>
      <w:r w:rsidR="00B92CD8">
        <w:rPr>
          <w:rFonts w:ascii="Arial" w:hAnsi="Arial" w:cs="Arial"/>
          <w:i/>
          <w:sz w:val="20"/>
          <w:szCs w:val="20"/>
          <w:u w:val="single"/>
        </w:rPr>
        <w:t xml:space="preserve">, </w:t>
      </w:r>
      <w:r w:rsidR="00650C5B" w:rsidRPr="00DC4A0F">
        <w:rPr>
          <w:rFonts w:ascii="Arial" w:hAnsi="Arial" w:cs="Arial"/>
          <w:i/>
          <w:sz w:val="20"/>
          <w:szCs w:val="20"/>
          <w:u w:val="single"/>
        </w:rPr>
        <w:t xml:space="preserve">Miren </w:t>
      </w:r>
      <w:r w:rsidR="00DC4A0F" w:rsidRPr="00DC4A0F">
        <w:rPr>
          <w:rFonts w:ascii="Arial" w:hAnsi="Arial" w:cs="Arial"/>
          <w:i/>
          <w:sz w:val="20"/>
          <w:szCs w:val="20"/>
          <w:u w:val="single"/>
        </w:rPr>
        <w:t>–</w:t>
      </w:r>
      <w:r w:rsidR="00650C5B" w:rsidRPr="00DC4A0F">
        <w:rPr>
          <w:rFonts w:ascii="Arial" w:hAnsi="Arial" w:cs="Arial"/>
          <w:i/>
          <w:sz w:val="20"/>
          <w:szCs w:val="20"/>
          <w:u w:val="single"/>
        </w:rPr>
        <w:t xml:space="preserve"> Kostanjevica</w:t>
      </w:r>
      <w:r w:rsidR="00DC4A0F" w:rsidRPr="00DC4A0F">
        <w:rPr>
          <w:rFonts w:ascii="Arial" w:hAnsi="Arial" w:cs="Arial"/>
          <w:i/>
          <w:sz w:val="20"/>
          <w:szCs w:val="20"/>
          <w:u w:val="single"/>
        </w:rPr>
        <w:t xml:space="preserve">, </w:t>
      </w:r>
      <w:r w:rsidR="00B92CD8" w:rsidRPr="00DC4A0F">
        <w:rPr>
          <w:rFonts w:ascii="Arial" w:hAnsi="Arial" w:cs="Arial"/>
          <w:i/>
          <w:sz w:val="20"/>
          <w:szCs w:val="20"/>
          <w:u w:val="single"/>
        </w:rPr>
        <w:t>Brežice,</w:t>
      </w:r>
      <w:r w:rsidR="00B92CD8">
        <w:rPr>
          <w:rFonts w:ascii="Arial" w:hAnsi="Arial" w:cs="Arial"/>
          <w:i/>
          <w:sz w:val="20"/>
          <w:szCs w:val="20"/>
          <w:u w:val="single"/>
        </w:rPr>
        <w:t xml:space="preserve"> </w:t>
      </w:r>
      <w:r w:rsidR="00B92CD8">
        <w:rPr>
          <w:rFonts w:ascii="Arial" w:hAnsi="Arial" w:cs="Arial"/>
          <w:i/>
          <w:sz w:val="20"/>
          <w:szCs w:val="20"/>
          <w:u w:val="single"/>
        </w:rPr>
        <w:lastRenderedPageBreak/>
        <w:t xml:space="preserve">Kanal, </w:t>
      </w:r>
      <w:r w:rsidR="00B92CD8" w:rsidRPr="00DC4A0F">
        <w:rPr>
          <w:rFonts w:ascii="Arial" w:hAnsi="Arial" w:cs="Arial"/>
          <w:i/>
          <w:sz w:val="20"/>
          <w:szCs w:val="20"/>
          <w:u w:val="single"/>
        </w:rPr>
        <w:t xml:space="preserve">Središče ob Dravi, </w:t>
      </w:r>
      <w:r w:rsidR="00E443CD" w:rsidRPr="00DC4A0F">
        <w:rPr>
          <w:rFonts w:ascii="Arial" w:hAnsi="Arial" w:cs="Arial"/>
          <w:i/>
          <w:sz w:val="20"/>
          <w:szCs w:val="20"/>
          <w:u w:val="single"/>
        </w:rPr>
        <w:t>Metlika</w:t>
      </w:r>
      <w:r w:rsidR="00E443CD">
        <w:rPr>
          <w:rFonts w:ascii="Arial" w:hAnsi="Arial" w:cs="Arial"/>
          <w:i/>
          <w:sz w:val="20"/>
          <w:szCs w:val="20"/>
          <w:u w:val="single"/>
        </w:rPr>
        <w:t xml:space="preserve">, Jezersko, Pivka, </w:t>
      </w:r>
      <w:r w:rsidR="00650C5B" w:rsidRPr="00DC4A0F">
        <w:rPr>
          <w:rFonts w:ascii="Arial" w:hAnsi="Arial" w:cs="Arial"/>
          <w:i/>
          <w:sz w:val="20"/>
          <w:szCs w:val="20"/>
          <w:u w:val="single"/>
        </w:rPr>
        <w:t xml:space="preserve">Renče </w:t>
      </w:r>
      <w:r w:rsidR="00DC4A0F" w:rsidRPr="00DC4A0F">
        <w:rPr>
          <w:rFonts w:ascii="Arial" w:hAnsi="Arial" w:cs="Arial"/>
          <w:i/>
          <w:sz w:val="20"/>
          <w:szCs w:val="20"/>
          <w:u w:val="single"/>
        </w:rPr>
        <w:t>–</w:t>
      </w:r>
      <w:r w:rsidR="00650C5B" w:rsidRPr="00DC4A0F">
        <w:rPr>
          <w:rFonts w:ascii="Arial" w:hAnsi="Arial" w:cs="Arial"/>
          <w:i/>
          <w:sz w:val="20"/>
          <w:szCs w:val="20"/>
          <w:u w:val="single"/>
        </w:rPr>
        <w:t xml:space="preserve"> Vogrsko</w:t>
      </w:r>
      <w:r w:rsidR="00DC4A0F" w:rsidRPr="00DC4A0F">
        <w:rPr>
          <w:rFonts w:ascii="Arial" w:hAnsi="Arial" w:cs="Arial"/>
          <w:i/>
          <w:sz w:val="20"/>
          <w:szCs w:val="20"/>
          <w:u w:val="single"/>
        </w:rPr>
        <w:t xml:space="preserve">, </w:t>
      </w:r>
      <w:r w:rsidR="004E5EA9">
        <w:rPr>
          <w:rFonts w:ascii="Arial" w:hAnsi="Arial" w:cs="Arial"/>
          <w:i/>
          <w:sz w:val="20"/>
          <w:szCs w:val="20"/>
          <w:u w:val="single"/>
        </w:rPr>
        <w:t xml:space="preserve">Loška dolina, </w:t>
      </w:r>
      <w:r w:rsidR="004E5EA9" w:rsidRPr="00650C5B">
        <w:rPr>
          <w:rFonts w:ascii="Arial" w:hAnsi="Arial" w:cs="Arial"/>
          <w:i/>
          <w:sz w:val="20"/>
          <w:szCs w:val="20"/>
          <w:u w:val="single"/>
        </w:rPr>
        <w:t>Kostanjevica na Krki,</w:t>
      </w:r>
      <w:r w:rsidR="004E5EA9">
        <w:rPr>
          <w:rFonts w:ascii="Arial" w:hAnsi="Arial" w:cs="Arial"/>
          <w:i/>
          <w:sz w:val="20"/>
          <w:szCs w:val="20"/>
          <w:u w:val="single"/>
        </w:rPr>
        <w:t xml:space="preserve"> Cerkno, Dolenjske Toplice, Tržič, </w:t>
      </w:r>
      <w:r w:rsidR="00650C5B" w:rsidRPr="00DC4A0F">
        <w:rPr>
          <w:rFonts w:ascii="Arial" w:hAnsi="Arial" w:cs="Arial"/>
          <w:i/>
          <w:sz w:val="20"/>
          <w:szCs w:val="20"/>
          <w:u w:val="single"/>
        </w:rPr>
        <w:t>Ruše</w:t>
      </w:r>
      <w:r w:rsidR="00DC4A0F" w:rsidRPr="00DC4A0F">
        <w:rPr>
          <w:rFonts w:ascii="Arial" w:hAnsi="Arial" w:cs="Arial"/>
          <w:i/>
          <w:sz w:val="20"/>
          <w:szCs w:val="20"/>
          <w:u w:val="single"/>
        </w:rPr>
        <w:t xml:space="preserve">, </w:t>
      </w:r>
      <w:r w:rsidR="004E5EA9">
        <w:rPr>
          <w:rFonts w:ascii="Arial" w:hAnsi="Arial" w:cs="Arial"/>
          <w:i/>
          <w:sz w:val="20"/>
          <w:szCs w:val="20"/>
          <w:u w:val="single"/>
        </w:rPr>
        <w:t xml:space="preserve">Bovec, </w:t>
      </w:r>
      <w:r w:rsidR="004E5EA9" w:rsidRPr="00DC4A0F">
        <w:rPr>
          <w:rFonts w:ascii="Arial" w:hAnsi="Arial" w:cs="Arial"/>
          <w:i/>
          <w:sz w:val="20"/>
          <w:szCs w:val="20"/>
          <w:u w:val="single"/>
        </w:rPr>
        <w:t>Ilirska Bistrica, Kranjska Gora,</w:t>
      </w:r>
      <w:r w:rsidR="004E5EA9">
        <w:rPr>
          <w:rFonts w:ascii="Arial" w:hAnsi="Arial" w:cs="Arial"/>
          <w:i/>
          <w:sz w:val="20"/>
          <w:szCs w:val="20"/>
          <w:u w:val="single"/>
        </w:rPr>
        <w:t xml:space="preserve"> Sežana, </w:t>
      </w:r>
      <w:r w:rsidR="004E5EA9" w:rsidRPr="00DC4A0F">
        <w:rPr>
          <w:rFonts w:ascii="Arial" w:hAnsi="Arial" w:cs="Arial"/>
          <w:i/>
          <w:sz w:val="20"/>
          <w:szCs w:val="20"/>
          <w:u w:val="single"/>
        </w:rPr>
        <w:t>Hrpelje – Kozina</w:t>
      </w:r>
      <w:r w:rsidR="004E5EA9">
        <w:rPr>
          <w:rFonts w:ascii="Arial" w:hAnsi="Arial" w:cs="Arial"/>
          <w:i/>
          <w:sz w:val="20"/>
          <w:szCs w:val="20"/>
          <w:u w:val="single"/>
        </w:rPr>
        <w:t>, Črna na Koroškem in Tolmin</w:t>
      </w:r>
      <w:r w:rsidR="00DC4A0F" w:rsidRPr="00DC4A0F">
        <w:rPr>
          <w:rFonts w:ascii="Arial" w:hAnsi="Arial" w:cs="Arial"/>
          <w:i/>
          <w:sz w:val="20"/>
          <w:szCs w:val="20"/>
          <w:u w:val="single"/>
        </w:rPr>
        <w:t>;</w:t>
      </w:r>
    </w:p>
    <w:p w14:paraId="6D1D6831" w14:textId="58B15AAC" w:rsidR="00DC4A0F" w:rsidRPr="00DC4A0F" w:rsidRDefault="00DC4A0F" w:rsidP="00DC4A0F">
      <w:pPr>
        <w:jc w:val="both"/>
        <w:rPr>
          <w:rFonts w:cs="Arial"/>
          <w:szCs w:val="20"/>
        </w:rPr>
      </w:pPr>
    </w:p>
    <w:p w14:paraId="06DBD95F" w14:textId="34E69A09" w:rsidR="00AB0F36" w:rsidRPr="00DC4A0F" w:rsidRDefault="00AB0F36" w:rsidP="00F23F55">
      <w:pPr>
        <w:pStyle w:val="Odstavekseznama"/>
        <w:numPr>
          <w:ilvl w:val="0"/>
          <w:numId w:val="74"/>
        </w:numPr>
        <w:jc w:val="both"/>
        <w:rPr>
          <w:rFonts w:ascii="Arial" w:hAnsi="Arial" w:cs="Arial"/>
          <w:sz w:val="20"/>
          <w:szCs w:val="20"/>
        </w:rPr>
      </w:pPr>
      <w:r w:rsidRPr="00DC4A0F">
        <w:rPr>
          <w:rFonts w:ascii="Arial" w:hAnsi="Arial" w:cs="Arial"/>
          <w:b/>
          <w:sz w:val="20"/>
          <w:szCs w:val="20"/>
        </w:rPr>
        <w:t>TIP 4: Boljši gospodarski razvoj in boljše razvojne možnosti</w:t>
      </w:r>
      <w:r w:rsidR="00A07B44">
        <w:rPr>
          <w:rFonts w:ascii="Arial" w:hAnsi="Arial" w:cs="Arial"/>
          <w:sz w:val="20"/>
          <w:szCs w:val="20"/>
        </w:rPr>
        <w:t xml:space="preserve">. </w:t>
      </w:r>
      <w:r w:rsidR="00DC4A0F" w:rsidRPr="00DC4A0F">
        <w:rPr>
          <w:rFonts w:ascii="Arial" w:hAnsi="Arial" w:cs="Arial"/>
          <w:sz w:val="20"/>
          <w:szCs w:val="20"/>
        </w:rPr>
        <w:t>V TIP 4 so uvrščene sledeče občine</w:t>
      </w:r>
      <w:r w:rsidR="00F73035">
        <w:rPr>
          <w:rFonts w:ascii="Arial" w:hAnsi="Arial" w:cs="Arial"/>
          <w:sz w:val="20"/>
          <w:szCs w:val="20"/>
        </w:rPr>
        <w:t xml:space="preserve"> (skupaj 20)</w:t>
      </w:r>
      <w:r w:rsidR="00DC4A0F" w:rsidRPr="00DC4A0F">
        <w:rPr>
          <w:rFonts w:ascii="Arial" w:hAnsi="Arial" w:cs="Arial"/>
          <w:sz w:val="20"/>
          <w:szCs w:val="20"/>
        </w:rPr>
        <w:t xml:space="preserve">: </w:t>
      </w:r>
      <w:r w:rsidR="00807558" w:rsidRPr="00DC4A0F">
        <w:rPr>
          <w:rFonts w:ascii="Arial" w:hAnsi="Arial" w:cs="Arial"/>
          <w:i/>
          <w:sz w:val="20"/>
          <w:szCs w:val="20"/>
          <w:u w:val="single"/>
        </w:rPr>
        <w:t>Rogatec,</w:t>
      </w:r>
      <w:r w:rsidR="00807558" w:rsidRPr="00807558">
        <w:rPr>
          <w:rFonts w:ascii="Arial" w:hAnsi="Arial" w:cs="Arial"/>
          <w:i/>
          <w:sz w:val="20"/>
          <w:szCs w:val="20"/>
          <w:u w:val="single"/>
        </w:rPr>
        <w:t xml:space="preserve"> </w:t>
      </w:r>
      <w:r w:rsidR="00807558" w:rsidRPr="00DC4A0F">
        <w:rPr>
          <w:rFonts w:ascii="Arial" w:hAnsi="Arial" w:cs="Arial"/>
          <w:i/>
          <w:sz w:val="20"/>
          <w:szCs w:val="20"/>
          <w:u w:val="single"/>
        </w:rPr>
        <w:t xml:space="preserve">Divača, </w:t>
      </w:r>
      <w:r w:rsidR="00807558">
        <w:rPr>
          <w:rFonts w:ascii="Arial" w:hAnsi="Arial" w:cs="Arial"/>
          <w:i/>
          <w:sz w:val="20"/>
          <w:szCs w:val="20"/>
          <w:u w:val="single"/>
        </w:rPr>
        <w:t xml:space="preserve">Šentjernej, </w:t>
      </w:r>
      <w:r w:rsidR="00F73035">
        <w:rPr>
          <w:rFonts w:ascii="Arial" w:hAnsi="Arial" w:cs="Arial"/>
          <w:i/>
          <w:sz w:val="20"/>
          <w:szCs w:val="20"/>
          <w:u w:val="single"/>
        </w:rPr>
        <w:t xml:space="preserve">Preddvor, </w:t>
      </w:r>
      <w:r w:rsidR="00F73035" w:rsidRPr="00DC4A0F">
        <w:rPr>
          <w:rFonts w:ascii="Arial" w:hAnsi="Arial" w:cs="Arial"/>
          <w:i/>
          <w:sz w:val="20"/>
          <w:szCs w:val="20"/>
          <w:u w:val="single"/>
        </w:rPr>
        <w:t>Žirovnica,</w:t>
      </w:r>
      <w:r w:rsidR="00F73035">
        <w:rPr>
          <w:rFonts w:ascii="Arial" w:hAnsi="Arial" w:cs="Arial"/>
          <w:i/>
          <w:sz w:val="20"/>
          <w:szCs w:val="20"/>
          <w:u w:val="single"/>
        </w:rPr>
        <w:t xml:space="preserve"> </w:t>
      </w:r>
      <w:r w:rsidR="00F73035" w:rsidRPr="00DC4A0F">
        <w:rPr>
          <w:rFonts w:ascii="Arial" w:hAnsi="Arial" w:cs="Arial"/>
          <w:i/>
          <w:sz w:val="20"/>
          <w:szCs w:val="20"/>
          <w:u w:val="single"/>
        </w:rPr>
        <w:t>Ajdovščina,</w:t>
      </w:r>
      <w:r w:rsidR="00F73035">
        <w:rPr>
          <w:rFonts w:ascii="Arial" w:hAnsi="Arial" w:cs="Arial"/>
          <w:i/>
          <w:sz w:val="20"/>
          <w:szCs w:val="20"/>
          <w:u w:val="single"/>
        </w:rPr>
        <w:t xml:space="preserve"> </w:t>
      </w:r>
      <w:r w:rsidR="00F73035" w:rsidRPr="00DC4A0F">
        <w:rPr>
          <w:rFonts w:ascii="Arial" w:hAnsi="Arial" w:cs="Arial"/>
          <w:i/>
          <w:sz w:val="20"/>
          <w:szCs w:val="20"/>
          <w:u w:val="single"/>
        </w:rPr>
        <w:t>Vipava,</w:t>
      </w:r>
      <w:r w:rsidR="00F73035">
        <w:rPr>
          <w:rFonts w:ascii="Arial" w:hAnsi="Arial" w:cs="Arial"/>
          <w:i/>
          <w:sz w:val="20"/>
          <w:szCs w:val="20"/>
          <w:u w:val="single"/>
        </w:rPr>
        <w:t xml:space="preserve"> </w:t>
      </w:r>
      <w:r w:rsidR="00F73035" w:rsidRPr="00DC4A0F">
        <w:rPr>
          <w:rFonts w:ascii="Arial" w:hAnsi="Arial" w:cs="Arial"/>
          <w:i/>
          <w:sz w:val="20"/>
          <w:szCs w:val="20"/>
          <w:u w:val="single"/>
        </w:rPr>
        <w:t>Brda,</w:t>
      </w:r>
      <w:r w:rsidR="00F73035">
        <w:rPr>
          <w:rFonts w:ascii="Arial" w:hAnsi="Arial" w:cs="Arial"/>
          <w:i/>
          <w:sz w:val="20"/>
          <w:szCs w:val="20"/>
          <w:u w:val="single"/>
        </w:rPr>
        <w:t xml:space="preserve"> </w:t>
      </w:r>
      <w:r w:rsidR="00B92CD8" w:rsidRPr="00DC4A0F">
        <w:rPr>
          <w:rFonts w:ascii="Arial" w:hAnsi="Arial" w:cs="Arial"/>
          <w:i/>
          <w:sz w:val="20"/>
          <w:szCs w:val="20"/>
          <w:u w:val="single"/>
        </w:rPr>
        <w:t>Dravograd,</w:t>
      </w:r>
      <w:r w:rsidR="00B92CD8">
        <w:rPr>
          <w:rFonts w:ascii="Arial" w:hAnsi="Arial" w:cs="Arial"/>
          <w:i/>
          <w:sz w:val="20"/>
          <w:szCs w:val="20"/>
          <w:u w:val="single"/>
        </w:rPr>
        <w:t xml:space="preserve"> </w:t>
      </w:r>
      <w:r w:rsidR="00B92CD8" w:rsidRPr="00DC4A0F">
        <w:rPr>
          <w:rFonts w:ascii="Arial" w:hAnsi="Arial" w:cs="Arial"/>
          <w:i/>
          <w:sz w:val="20"/>
          <w:szCs w:val="20"/>
          <w:u w:val="single"/>
        </w:rPr>
        <w:t>Šmarje pri Jelšah,</w:t>
      </w:r>
      <w:r w:rsidR="00B92CD8">
        <w:rPr>
          <w:rFonts w:ascii="Arial" w:hAnsi="Arial" w:cs="Arial"/>
          <w:i/>
          <w:sz w:val="20"/>
          <w:szCs w:val="20"/>
          <w:u w:val="single"/>
        </w:rPr>
        <w:t xml:space="preserve"> </w:t>
      </w:r>
      <w:r w:rsidR="00B92CD8" w:rsidRPr="00DC4A0F">
        <w:rPr>
          <w:rFonts w:ascii="Arial" w:hAnsi="Arial" w:cs="Arial"/>
          <w:i/>
          <w:sz w:val="20"/>
          <w:szCs w:val="20"/>
          <w:u w:val="single"/>
        </w:rPr>
        <w:t>Podčetrtek</w:t>
      </w:r>
      <w:r w:rsidR="00B92CD8">
        <w:rPr>
          <w:rFonts w:ascii="Arial" w:hAnsi="Arial" w:cs="Arial"/>
          <w:i/>
          <w:sz w:val="20"/>
          <w:szCs w:val="20"/>
          <w:u w:val="single"/>
        </w:rPr>
        <w:t>,</w:t>
      </w:r>
      <w:r w:rsidR="00B92CD8" w:rsidRPr="00DC4A0F">
        <w:rPr>
          <w:rFonts w:ascii="Arial" w:hAnsi="Arial" w:cs="Arial"/>
          <w:i/>
          <w:sz w:val="20"/>
          <w:szCs w:val="20"/>
          <w:u w:val="single"/>
        </w:rPr>
        <w:t xml:space="preserve"> Vuzenica,</w:t>
      </w:r>
      <w:r w:rsidR="00B92CD8">
        <w:rPr>
          <w:rFonts w:ascii="Arial" w:hAnsi="Arial" w:cs="Arial"/>
          <w:i/>
          <w:sz w:val="20"/>
          <w:szCs w:val="20"/>
          <w:u w:val="single"/>
        </w:rPr>
        <w:t xml:space="preserve"> </w:t>
      </w:r>
      <w:r w:rsidR="00B92CD8" w:rsidRPr="00DC4A0F">
        <w:rPr>
          <w:rFonts w:ascii="Arial" w:hAnsi="Arial" w:cs="Arial"/>
          <w:i/>
          <w:sz w:val="20"/>
          <w:szCs w:val="20"/>
          <w:u w:val="single"/>
        </w:rPr>
        <w:t>Rogaška Slatina,</w:t>
      </w:r>
      <w:r w:rsidR="00B92CD8">
        <w:rPr>
          <w:rFonts w:ascii="Arial" w:hAnsi="Arial" w:cs="Arial"/>
          <w:i/>
          <w:sz w:val="20"/>
          <w:szCs w:val="20"/>
          <w:u w:val="single"/>
        </w:rPr>
        <w:t xml:space="preserve"> </w:t>
      </w:r>
      <w:r w:rsidR="00B92CD8" w:rsidRPr="00DC4A0F">
        <w:rPr>
          <w:rFonts w:ascii="Arial" w:hAnsi="Arial" w:cs="Arial"/>
          <w:i/>
          <w:sz w:val="20"/>
          <w:szCs w:val="20"/>
          <w:u w:val="single"/>
        </w:rPr>
        <w:t>Muta, Prevalje,</w:t>
      </w:r>
      <w:r w:rsidR="00B92CD8">
        <w:rPr>
          <w:rFonts w:ascii="Arial" w:hAnsi="Arial" w:cs="Arial"/>
          <w:i/>
          <w:sz w:val="20"/>
          <w:szCs w:val="20"/>
          <w:u w:val="single"/>
        </w:rPr>
        <w:t xml:space="preserve"> </w:t>
      </w:r>
      <w:r w:rsidR="00B92CD8" w:rsidRPr="00DC4A0F">
        <w:rPr>
          <w:rFonts w:ascii="Arial" w:hAnsi="Arial" w:cs="Arial"/>
          <w:i/>
          <w:sz w:val="20"/>
          <w:szCs w:val="20"/>
          <w:u w:val="single"/>
        </w:rPr>
        <w:t>Radlje ob Dravi, Ravne na Koroškem, Mežica,</w:t>
      </w:r>
      <w:r w:rsidR="00B92CD8">
        <w:rPr>
          <w:rFonts w:ascii="Arial" w:hAnsi="Arial" w:cs="Arial"/>
          <w:i/>
          <w:sz w:val="20"/>
          <w:szCs w:val="20"/>
          <w:u w:val="single"/>
        </w:rPr>
        <w:t xml:space="preserve"> </w:t>
      </w:r>
      <w:r w:rsidR="00DC4A0F" w:rsidRPr="00DC4A0F">
        <w:rPr>
          <w:rFonts w:ascii="Arial" w:hAnsi="Arial" w:cs="Arial"/>
          <w:i/>
          <w:sz w:val="20"/>
          <w:szCs w:val="20"/>
          <w:u w:val="single"/>
        </w:rPr>
        <w:t>Postojna</w:t>
      </w:r>
      <w:r w:rsidR="00B92CD8">
        <w:rPr>
          <w:rFonts w:ascii="Arial" w:hAnsi="Arial" w:cs="Arial"/>
          <w:i/>
          <w:sz w:val="20"/>
          <w:szCs w:val="20"/>
          <w:u w:val="single"/>
        </w:rPr>
        <w:t xml:space="preserve"> in</w:t>
      </w:r>
      <w:r w:rsidR="00B92CD8" w:rsidRPr="00DC4A0F">
        <w:rPr>
          <w:rFonts w:ascii="Arial" w:hAnsi="Arial" w:cs="Arial"/>
          <w:i/>
          <w:sz w:val="20"/>
          <w:szCs w:val="20"/>
          <w:u w:val="single"/>
        </w:rPr>
        <w:t xml:space="preserve"> </w:t>
      </w:r>
      <w:r w:rsidR="00DC4A0F" w:rsidRPr="00DC4A0F">
        <w:rPr>
          <w:rFonts w:ascii="Arial" w:hAnsi="Arial" w:cs="Arial"/>
          <w:i/>
          <w:sz w:val="20"/>
          <w:szCs w:val="20"/>
          <w:u w:val="single"/>
        </w:rPr>
        <w:t>Slovenj Gradec</w:t>
      </w:r>
      <w:r w:rsidR="000F781C">
        <w:rPr>
          <w:rFonts w:ascii="Arial" w:hAnsi="Arial" w:cs="Arial"/>
          <w:i/>
          <w:sz w:val="20"/>
          <w:szCs w:val="20"/>
          <w:u w:val="single"/>
        </w:rPr>
        <w:t>.</w:t>
      </w:r>
    </w:p>
    <w:p w14:paraId="3B2EC54A" w14:textId="77777777" w:rsidR="00AB0F36" w:rsidRPr="000E16EE" w:rsidRDefault="00AB0F36" w:rsidP="005D1020">
      <w:pPr>
        <w:spacing w:line="240" w:lineRule="auto"/>
        <w:jc w:val="both"/>
        <w:rPr>
          <w:rFonts w:eastAsia="Times New Roman" w:cs="Arial"/>
          <w:szCs w:val="20"/>
        </w:rPr>
      </w:pPr>
    </w:p>
    <w:p w14:paraId="0B6F9CFE" w14:textId="0DC6FF34" w:rsidR="00AB0F36" w:rsidRDefault="003644CA" w:rsidP="003644CA">
      <w:pPr>
        <w:spacing w:line="240" w:lineRule="auto"/>
        <w:jc w:val="both"/>
        <w:rPr>
          <w:rFonts w:eastAsia="Times New Roman" w:cs="Arial"/>
          <w:szCs w:val="20"/>
        </w:rPr>
      </w:pPr>
      <w:r w:rsidRPr="003644CA">
        <w:rPr>
          <w:rFonts w:eastAsia="Times New Roman" w:cs="Arial"/>
          <w:b/>
          <w:szCs w:val="20"/>
        </w:rPr>
        <w:t>V vseh tipih se občine spopadajo z gospodarskimi izzivi, predvsem nizkim številom poslovnih subjektov na 1000 prebivalcev, vendar so med občinami še vedno precejšne razlike v gospodarski moči</w:t>
      </w:r>
      <w:r w:rsidRPr="003644CA">
        <w:rPr>
          <w:rFonts w:eastAsia="Times New Roman" w:cs="Arial"/>
          <w:szCs w:val="20"/>
        </w:rPr>
        <w:t xml:space="preserve">. Smo pa tudi v letu 2021 priča zapiranju obratov posameznih podjetij (npr. </w:t>
      </w:r>
      <w:proofErr w:type="spellStart"/>
      <w:r w:rsidRPr="003644CA">
        <w:rPr>
          <w:rFonts w:eastAsia="Times New Roman" w:cs="Arial"/>
          <w:szCs w:val="20"/>
        </w:rPr>
        <w:t>Adient</w:t>
      </w:r>
      <w:proofErr w:type="spellEnd"/>
      <w:r w:rsidRPr="003644CA">
        <w:rPr>
          <w:rFonts w:eastAsia="Times New Roman" w:cs="Arial"/>
          <w:szCs w:val="20"/>
        </w:rPr>
        <w:t xml:space="preserve"> v Slovenj Gradcu, </w:t>
      </w:r>
      <w:proofErr w:type="spellStart"/>
      <w:r w:rsidRPr="003644CA">
        <w:rPr>
          <w:rFonts w:eastAsia="Times New Roman" w:cs="Arial"/>
          <w:szCs w:val="20"/>
        </w:rPr>
        <w:t>Safilo</w:t>
      </w:r>
      <w:proofErr w:type="spellEnd"/>
      <w:r w:rsidRPr="003644CA">
        <w:rPr>
          <w:rFonts w:eastAsia="Times New Roman" w:cs="Arial"/>
          <w:szCs w:val="20"/>
        </w:rPr>
        <w:t xml:space="preserve"> v Ormožu) potem ko smo bili v zadnjih desetih letih priča zapiranju številnih obratov (npr. Prevent, Danfoss </w:t>
      </w:r>
      <w:proofErr w:type="spellStart"/>
      <w:r w:rsidRPr="003644CA">
        <w:rPr>
          <w:rFonts w:eastAsia="Times New Roman" w:cs="Arial"/>
          <w:szCs w:val="20"/>
        </w:rPr>
        <w:t>Compressors</w:t>
      </w:r>
      <w:proofErr w:type="spellEnd"/>
      <w:r w:rsidRPr="003644CA">
        <w:rPr>
          <w:rFonts w:eastAsia="Times New Roman" w:cs="Arial"/>
          <w:szCs w:val="20"/>
        </w:rPr>
        <w:t xml:space="preserve">, Mura), kakor tudi pozitivnih premikov (npr. investicija </w:t>
      </w:r>
      <w:proofErr w:type="spellStart"/>
      <w:r w:rsidRPr="003644CA">
        <w:rPr>
          <w:rFonts w:eastAsia="Times New Roman" w:cs="Arial"/>
          <w:szCs w:val="20"/>
        </w:rPr>
        <w:t>Yaskawe</w:t>
      </w:r>
      <w:proofErr w:type="spellEnd"/>
      <w:r w:rsidRPr="003644CA">
        <w:rPr>
          <w:rFonts w:eastAsia="Times New Roman" w:cs="Arial"/>
          <w:szCs w:val="20"/>
        </w:rPr>
        <w:t xml:space="preserve"> v Kočevju). Veliko škode je pandemija covid-19 povzročila tudi v turizmu, ki je zelo pomemben za razvoj</w:t>
      </w:r>
      <w:r w:rsidR="001D4E22">
        <w:rPr>
          <w:rFonts w:eastAsia="Times New Roman" w:cs="Arial"/>
          <w:szCs w:val="20"/>
        </w:rPr>
        <w:t xml:space="preserve"> nekaterih občin v OPO</w:t>
      </w:r>
      <w:r w:rsidRPr="003644CA">
        <w:rPr>
          <w:rFonts w:eastAsia="Times New Roman" w:cs="Arial"/>
          <w:szCs w:val="20"/>
        </w:rPr>
        <w:t>. Ugotavljamo, da je večina občin v OPO dobro opremljenih z gospodarskimi conami.</w:t>
      </w:r>
    </w:p>
    <w:p w14:paraId="26391C33" w14:textId="127D6077" w:rsidR="001D4E22" w:rsidRDefault="001D4E22" w:rsidP="003644CA">
      <w:pPr>
        <w:spacing w:line="240" w:lineRule="auto"/>
        <w:jc w:val="both"/>
        <w:rPr>
          <w:rFonts w:eastAsia="Times New Roman" w:cs="Arial"/>
          <w:szCs w:val="20"/>
        </w:rPr>
      </w:pPr>
    </w:p>
    <w:p w14:paraId="188B3E82" w14:textId="77777777" w:rsidR="000F781C" w:rsidRDefault="000F781C" w:rsidP="001D4E22">
      <w:pPr>
        <w:spacing w:line="240" w:lineRule="auto"/>
        <w:jc w:val="both"/>
        <w:rPr>
          <w:b/>
        </w:rPr>
      </w:pPr>
      <w:r w:rsidRPr="006A514E">
        <w:rPr>
          <w:b/>
        </w:rPr>
        <w:t xml:space="preserve">Razvojni izzivi na področju </w:t>
      </w:r>
      <w:r>
        <w:rPr>
          <w:b/>
        </w:rPr>
        <w:t>razvitosti</w:t>
      </w:r>
      <w:r w:rsidRPr="006A514E">
        <w:rPr>
          <w:b/>
        </w:rPr>
        <w:t xml:space="preserve"> občin</w:t>
      </w:r>
      <w:r>
        <w:rPr>
          <w:b/>
        </w:rPr>
        <w:t>:</w:t>
      </w:r>
    </w:p>
    <w:p w14:paraId="38649804" w14:textId="67BE6912" w:rsidR="00866E03" w:rsidRDefault="001D4E22" w:rsidP="00F23F55">
      <w:pPr>
        <w:pStyle w:val="Odstavekseznama"/>
        <w:numPr>
          <w:ilvl w:val="0"/>
          <w:numId w:val="74"/>
        </w:numPr>
        <w:jc w:val="both"/>
        <w:rPr>
          <w:rFonts w:ascii="Arial" w:hAnsi="Arial" w:cs="Arial"/>
          <w:sz w:val="20"/>
          <w:szCs w:val="20"/>
          <w:lang w:eastAsia="en-US"/>
        </w:rPr>
      </w:pPr>
      <w:r w:rsidRPr="0049100C">
        <w:rPr>
          <w:rFonts w:ascii="Arial" w:hAnsi="Arial" w:cs="Arial"/>
          <w:sz w:val="20"/>
          <w:szCs w:val="20"/>
          <w:lang w:eastAsia="en-US"/>
        </w:rPr>
        <w:t xml:space="preserve">V </w:t>
      </w:r>
      <w:r w:rsidR="004F3020">
        <w:rPr>
          <w:rFonts w:ascii="Arial" w:hAnsi="Arial" w:cs="Arial"/>
          <w:b/>
          <w:sz w:val="20"/>
          <w:szCs w:val="20"/>
          <w:lang w:eastAsia="en-US"/>
        </w:rPr>
        <w:t>t</w:t>
      </w:r>
      <w:r w:rsidRPr="0049100C">
        <w:rPr>
          <w:rFonts w:ascii="Arial" w:hAnsi="Arial" w:cs="Arial"/>
          <w:b/>
          <w:sz w:val="20"/>
          <w:szCs w:val="20"/>
          <w:lang w:eastAsia="en-US"/>
        </w:rPr>
        <w:t xml:space="preserve">ipu 1 </w:t>
      </w:r>
      <w:r w:rsidRPr="0049100C">
        <w:rPr>
          <w:rFonts w:ascii="Arial" w:hAnsi="Arial" w:cs="Arial"/>
          <w:sz w:val="20"/>
          <w:szCs w:val="20"/>
          <w:lang w:eastAsia="en-US"/>
        </w:rPr>
        <w:t xml:space="preserve">izstopajo </w:t>
      </w:r>
      <w:r w:rsidR="000F781C">
        <w:rPr>
          <w:rFonts w:ascii="Arial" w:hAnsi="Arial" w:cs="Arial"/>
          <w:sz w:val="20"/>
          <w:szCs w:val="20"/>
          <w:lang w:eastAsia="en-US"/>
        </w:rPr>
        <w:t xml:space="preserve">po </w:t>
      </w:r>
      <w:r w:rsidR="00330E0B">
        <w:rPr>
          <w:rFonts w:ascii="Arial" w:hAnsi="Arial" w:cs="Arial"/>
          <w:sz w:val="20"/>
          <w:szCs w:val="20"/>
          <w:lang w:eastAsia="en-US"/>
        </w:rPr>
        <w:t>najslabših</w:t>
      </w:r>
      <w:r w:rsidR="000F781C">
        <w:rPr>
          <w:rFonts w:ascii="Arial" w:hAnsi="Arial" w:cs="Arial"/>
          <w:sz w:val="20"/>
          <w:szCs w:val="20"/>
          <w:lang w:eastAsia="en-US"/>
        </w:rPr>
        <w:t xml:space="preserve"> vrednosti</w:t>
      </w:r>
      <w:r w:rsidR="00330E0B">
        <w:rPr>
          <w:rFonts w:ascii="Arial" w:hAnsi="Arial" w:cs="Arial"/>
          <w:sz w:val="20"/>
          <w:szCs w:val="20"/>
          <w:lang w:eastAsia="en-US"/>
        </w:rPr>
        <w:t>h</w:t>
      </w:r>
      <w:r w:rsidR="000F781C">
        <w:rPr>
          <w:rFonts w:ascii="Arial" w:hAnsi="Arial" w:cs="Arial"/>
          <w:sz w:val="20"/>
          <w:szCs w:val="20"/>
          <w:lang w:eastAsia="en-US"/>
        </w:rPr>
        <w:t xml:space="preserve"> vsi trije kazalniki razvitosti. </w:t>
      </w:r>
    </w:p>
    <w:p w14:paraId="6EEA79F0" w14:textId="013DF16B" w:rsidR="001D4E22" w:rsidRDefault="00866E03" w:rsidP="00F23F55">
      <w:pPr>
        <w:pStyle w:val="Odstavekseznama"/>
        <w:numPr>
          <w:ilvl w:val="0"/>
          <w:numId w:val="74"/>
        </w:numPr>
        <w:jc w:val="both"/>
        <w:rPr>
          <w:rFonts w:ascii="Arial" w:hAnsi="Arial" w:cs="Arial"/>
          <w:sz w:val="20"/>
          <w:szCs w:val="20"/>
          <w:lang w:eastAsia="en-US"/>
        </w:rPr>
      </w:pPr>
      <w:r>
        <w:rPr>
          <w:rFonts w:ascii="Arial" w:hAnsi="Arial" w:cs="Arial"/>
          <w:sz w:val="20"/>
          <w:szCs w:val="20"/>
          <w:lang w:eastAsia="en-US"/>
        </w:rPr>
        <w:t xml:space="preserve">V </w:t>
      </w:r>
      <w:r w:rsidR="004F3020">
        <w:rPr>
          <w:rFonts w:ascii="Arial" w:hAnsi="Arial" w:cs="Arial"/>
          <w:b/>
          <w:sz w:val="20"/>
          <w:szCs w:val="20"/>
          <w:lang w:eastAsia="en-US"/>
        </w:rPr>
        <w:t>t</w:t>
      </w:r>
      <w:r w:rsidRPr="0049100C">
        <w:rPr>
          <w:rFonts w:ascii="Arial" w:hAnsi="Arial" w:cs="Arial"/>
          <w:b/>
          <w:sz w:val="20"/>
          <w:szCs w:val="20"/>
          <w:lang w:eastAsia="en-US"/>
        </w:rPr>
        <w:t>ipu 2</w:t>
      </w:r>
      <w:r w:rsidR="004F3020">
        <w:rPr>
          <w:rFonts w:ascii="Arial" w:hAnsi="Arial" w:cs="Arial"/>
          <w:b/>
          <w:sz w:val="20"/>
          <w:szCs w:val="20"/>
          <w:lang w:eastAsia="en-US"/>
        </w:rPr>
        <w:t xml:space="preserve"> </w:t>
      </w:r>
      <w:r>
        <w:rPr>
          <w:rFonts w:ascii="Arial" w:hAnsi="Arial" w:cs="Arial"/>
          <w:sz w:val="20"/>
          <w:szCs w:val="20"/>
          <w:lang w:eastAsia="en-US"/>
        </w:rPr>
        <w:t xml:space="preserve">izstopata predvsem </w:t>
      </w:r>
      <w:r w:rsidR="001D4E22" w:rsidRPr="0049100C">
        <w:rPr>
          <w:rFonts w:ascii="Arial" w:hAnsi="Arial" w:cs="Arial"/>
          <w:sz w:val="20"/>
          <w:szCs w:val="20"/>
          <w:lang w:eastAsia="en-US"/>
        </w:rPr>
        <w:t xml:space="preserve">nizka vrednost BDV in </w:t>
      </w:r>
      <w:r w:rsidR="000F781C">
        <w:rPr>
          <w:rFonts w:ascii="Arial" w:hAnsi="Arial" w:cs="Arial"/>
          <w:sz w:val="20"/>
          <w:szCs w:val="20"/>
          <w:lang w:eastAsia="en-US"/>
        </w:rPr>
        <w:t xml:space="preserve">nizko število delovnih mest na število delovno aktivnega prebivalstva. </w:t>
      </w:r>
      <w:r>
        <w:rPr>
          <w:rFonts w:ascii="Arial" w:hAnsi="Arial" w:cs="Arial"/>
          <w:sz w:val="20"/>
          <w:szCs w:val="20"/>
          <w:lang w:eastAsia="en-US"/>
        </w:rPr>
        <w:t>V večini občin je s tem povezana tudi n</w:t>
      </w:r>
      <w:r w:rsidR="004F3020">
        <w:rPr>
          <w:rFonts w:ascii="Arial" w:hAnsi="Arial" w:cs="Arial"/>
          <w:sz w:val="20"/>
          <w:szCs w:val="20"/>
          <w:lang w:eastAsia="en-US"/>
        </w:rPr>
        <w:t>izka dohodnina na prebivalca</w:t>
      </w:r>
      <w:r w:rsidR="001D4E22" w:rsidRPr="0049100C">
        <w:rPr>
          <w:rFonts w:ascii="Arial" w:hAnsi="Arial" w:cs="Arial"/>
          <w:sz w:val="20"/>
          <w:szCs w:val="20"/>
          <w:lang w:eastAsia="en-US"/>
        </w:rPr>
        <w:t>.</w:t>
      </w:r>
    </w:p>
    <w:p w14:paraId="72AAED3A" w14:textId="17C55527" w:rsidR="00866E03" w:rsidRDefault="00866E03" w:rsidP="00F23F55">
      <w:pPr>
        <w:pStyle w:val="Odstavekseznama"/>
        <w:numPr>
          <w:ilvl w:val="0"/>
          <w:numId w:val="74"/>
        </w:numPr>
        <w:jc w:val="both"/>
        <w:rPr>
          <w:rFonts w:ascii="Arial" w:hAnsi="Arial" w:cs="Arial"/>
          <w:sz w:val="20"/>
          <w:szCs w:val="20"/>
          <w:lang w:eastAsia="en-US"/>
        </w:rPr>
      </w:pPr>
      <w:r>
        <w:rPr>
          <w:rFonts w:ascii="Arial" w:hAnsi="Arial" w:cs="Arial"/>
          <w:sz w:val="20"/>
          <w:szCs w:val="20"/>
          <w:lang w:eastAsia="en-US"/>
        </w:rPr>
        <w:t xml:space="preserve">V </w:t>
      </w:r>
      <w:r w:rsidR="004F3020">
        <w:rPr>
          <w:rFonts w:ascii="Arial" w:hAnsi="Arial" w:cs="Arial"/>
          <w:b/>
          <w:sz w:val="20"/>
          <w:szCs w:val="20"/>
          <w:lang w:eastAsia="en-US"/>
        </w:rPr>
        <w:t>t</w:t>
      </w:r>
      <w:r w:rsidRPr="0049100C">
        <w:rPr>
          <w:rFonts w:ascii="Arial" w:hAnsi="Arial" w:cs="Arial"/>
          <w:b/>
          <w:sz w:val="20"/>
          <w:szCs w:val="20"/>
          <w:lang w:eastAsia="en-US"/>
        </w:rPr>
        <w:t>ipih 3 in 4</w:t>
      </w:r>
      <w:r>
        <w:rPr>
          <w:rFonts w:ascii="Arial" w:hAnsi="Arial" w:cs="Arial"/>
          <w:sz w:val="20"/>
          <w:szCs w:val="20"/>
          <w:lang w:eastAsia="en-US"/>
        </w:rPr>
        <w:t xml:space="preserve"> pa noben od kazalnikov razvitosti posebej ne izstopa po nizkih vrednostih. </w:t>
      </w:r>
    </w:p>
    <w:p w14:paraId="3539FE31" w14:textId="5A92529E" w:rsidR="00D643FF" w:rsidRPr="00D643FF" w:rsidRDefault="00D643FF" w:rsidP="00F23F55">
      <w:pPr>
        <w:pStyle w:val="Odstavekseznama"/>
        <w:numPr>
          <w:ilvl w:val="0"/>
          <w:numId w:val="74"/>
        </w:numPr>
        <w:jc w:val="both"/>
        <w:rPr>
          <w:rFonts w:ascii="Arial" w:eastAsiaTheme="minorHAnsi" w:hAnsi="Arial" w:cstheme="minorBidi"/>
          <w:color w:val="000000"/>
          <w:sz w:val="20"/>
          <w:szCs w:val="22"/>
          <w:lang w:eastAsia="en-US"/>
        </w:rPr>
      </w:pPr>
      <w:r w:rsidRPr="00D643FF">
        <w:rPr>
          <w:rFonts w:ascii="Arial" w:eastAsiaTheme="minorHAnsi" w:hAnsi="Arial" w:cstheme="minorBidi"/>
          <w:color w:val="000000"/>
          <w:sz w:val="20"/>
          <w:szCs w:val="22"/>
          <w:lang w:eastAsia="en-US"/>
        </w:rPr>
        <w:t xml:space="preserve">V vseh </w:t>
      </w:r>
      <w:r w:rsidR="00330E0B">
        <w:rPr>
          <w:rFonts w:ascii="Arial" w:eastAsiaTheme="minorHAnsi" w:hAnsi="Arial" w:cstheme="minorBidi"/>
          <w:color w:val="000000"/>
          <w:sz w:val="20"/>
          <w:szCs w:val="22"/>
          <w:lang w:eastAsia="en-US"/>
        </w:rPr>
        <w:t xml:space="preserve">štirih </w:t>
      </w:r>
      <w:r w:rsidRPr="00D643FF">
        <w:rPr>
          <w:rFonts w:ascii="Arial" w:eastAsiaTheme="minorHAnsi" w:hAnsi="Arial" w:cstheme="minorBidi"/>
          <w:color w:val="000000"/>
          <w:sz w:val="20"/>
          <w:szCs w:val="22"/>
          <w:lang w:eastAsia="en-US"/>
        </w:rPr>
        <w:t>tipih je izrazit razvojnih izziv nizko število poslovnih subjektov na 1000 prebivalcev, v Tipu 1 in 2 pa tudi visoka stopnja brezposelnih med mladimi.</w:t>
      </w:r>
    </w:p>
    <w:p w14:paraId="53E667F5" w14:textId="77777777" w:rsidR="00AB0F36" w:rsidRPr="002805EC" w:rsidRDefault="00AB0F36" w:rsidP="005D1020">
      <w:pPr>
        <w:spacing w:line="240" w:lineRule="auto"/>
        <w:rPr>
          <w:rFonts w:eastAsia="Times New Roman" w:cs="Arial"/>
          <w:szCs w:val="20"/>
        </w:rPr>
      </w:pPr>
    </w:p>
    <w:p w14:paraId="008DA09D" w14:textId="5ACA920E" w:rsidR="001D4E22" w:rsidRPr="006A514E" w:rsidRDefault="001D4E22" w:rsidP="001D4E22">
      <w:pPr>
        <w:spacing w:line="240" w:lineRule="auto"/>
        <w:jc w:val="both"/>
        <w:rPr>
          <w:b/>
        </w:rPr>
      </w:pPr>
      <w:r w:rsidRPr="006A514E">
        <w:rPr>
          <w:b/>
        </w:rPr>
        <w:t>Razvojni izzivi na področju ogroženosti občin</w:t>
      </w:r>
      <w:r>
        <w:rPr>
          <w:b/>
        </w:rPr>
        <w:t>:</w:t>
      </w:r>
    </w:p>
    <w:p w14:paraId="545761A1" w14:textId="20F48338" w:rsidR="001D4E22" w:rsidRPr="006A514E" w:rsidRDefault="00A2125D" w:rsidP="00F23F55">
      <w:pPr>
        <w:numPr>
          <w:ilvl w:val="0"/>
          <w:numId w:val="76"/>
        </w:numPr>
        <w:pBdr>
          <w:top w:val="nil"/>
          <w:left w:val="nil"/>
          <w:bottom w:val="nil"/>
          <w:right w:val="nil"/>
          <w:between w:val="nil"/>
        </w:pBdr>
        <w:spacing w:line="240" w:lineRule="auto"/>
        <w:ind w:left="284" w:hanging="284"/>
        <w:jc w:val="both"/>
        <w:rPr>
          <w:color w:val="000000"/>
        </w:rPr>
      </w:pPr>
      <w:sdt>
        <w:sdtPr>
          <w:tag w:val="goog_rdk_4"/>
          <w:id w:val="-288973228"/>
        </w:sdtPr>
        <w:sdtEndPr/>
        <w:sdtContent/>
      </w:sdt>
      <w:r w:rsidR="001D4E22" w:rsidRPr="006A514E">
        <w:rPr>
          <w:color w:val="000000"/>
        </w:rPr>
        <w:t xml:space="preserve">V </w:t>
      </w:r>
      <w:r w:rsidR="004F3020">
        <w:rPr>
          <w:b/>
          <w:color w:val="000000"/>
        </w:rPr>
        <w:t>t</w:t>
      </w:r>
      <w:r w:rsidR="001D4E22" w:rsidRPr="006A514E">
        <w:rPr>
          <w:b/>
          <w:color w:val="000000"/>
        </w:rPr>
        <w:t>ipu 1</w:t>
      </w:r>
      <w:r w:rsidR="001D4E22" w:rsidRPr="006A514E">
        <w:rPr>
          <w:color w:val="000000"/>
        </w:rPr>
        <w:t xml:space="preserve"> so najbolj izraziti razvojni kazalniki na področju demografije, saj izstopajo kazalniki visok indeks staranja, nizek indeks rasti prebivalstva, nizek delež prebivalstva z višjo ali visoko izobrazbo ter nizka stopnja delovne aktivnosti. Zaskrbljujoč je tudi delež prekomerno hranjenih mladostnikov, saj ta kaže tudi na višjo stopnjo revščine ali vsaj nizke dohodke prebivalstva. V Tipu 1 je prisoten tudi velik delež selitev, kar pa ni povezano z drugimi kazalniki, povezanimi z poselitvijo (npr. število naselij z manj kot 5 prebivalci, število izdanih gradbenih dovoljenj, število prebivalcev, ki živijo na poplavno ogroženih območjih).</w:t>
      </w:r>
    </w:p>
    <w:p w14:paraId="374938FA" w14:textId="658788E4" w:rsidR="001D4E22" w:rsidRPr="006A514E" w:rsidRDefault="001D4E22" w:rsidP="00F23F55">
      <w:pPr>
        <w:numPr>
          <w:ilvl w:val="0"/>
          <w:numId w:val="76"/>
        </w:numPr>
        <w:pBdr>
          <w:top w:val="nil"/>
          <w:left w:val="nil"/>
          <w:bottom w:val="nil"/>
          <w:right w:val="nil"/>
          <w:between w:val="nil"/>
        </w:pBdr>
        <w:spacing w:line="240" w:lineRule="auto"/>
        <w:ind w:left="284" w:hanging="284"/>
        <w:jc w:val="both"/>
        <w:rPr>
          <w:color w:val="000000"/>
        </w:rPr>
      </w:pPr>
      <w:r w:rsidRPr="006A514E">
        <w:rPr>
          <w:color w:val="000000"/>
        </w:rPr>
        <w:t xml:space="preserve">V </w:t>
      </w:r>
      <w:r w:rsidR="004F3020">
        <w:rPr>
          <w:b/>
          <w:color w:val="000000"/>
        </w:rPr>
        <w:t>t</w:t>
      </w:r>
      <w:r w:rsidR="000F781C" w:rsidRPr="006A514E">
        <w:rPr>
          <w:b/>
          <w:color w:val="000000"/>
        </w:rPr>
        <w:t>ip</w:t>
      </w:r>
      <w:r w:rsidR="000F781C">
        <w:rPr>
          <w:b/>
          <w:color w:val="000000"/>
        </w:rPr>
        <w:t xml:space="preserve">u 2 </w:t>
      </w:r>
      <w:r w:rsidR="000F781C" w:rsidRPr="0049100C">
        <w:rPr>
          <w:color w:val="000000"/>
        </w:rPr>
        <w:t>med kazalniki ogroženosti</w:t>
      </w:r>
      <w:r w:rsidR="000F781C">
        <w:rPr>
          <w:b/>
          <w:color w:val="000000"/>
        </w:rPr>
        <w:t xml:space="preserve"> </w:t>
      </w:r>
      <w:r w:rsidR="000F781C" w:rsidRPr="0049100C">
        <w:rPr>
          <w:color w:val="000000"/>
        </w:rPr>
        <w:t>še najbolj izstopa</w:t>
      </w:r>
      <w:r w:rsidR="000F781C">
        <w:rPr>
          <w:b/>
          <w:color w:val="000000"/>
        </w:rPr>
        <w:t xml:space="preserve"> </w:t>
      </w:r>
      <w:r w:rsidR="000F781C">
        <w:rPr>
          <w:color w:val="000000"/>
        </w:rPr>
        <w:t xml:space="preserve">visoka brezposelnost, medtem ko v </w:t>
      </w:r>
      <w:r w:rsidR="000F781C" w:rsidRPr="0049100C">
        <w:rPr>
          <w:b/>
          <w:color w:val="000000"/>
        </w:rPr>
        <w:t>tipih</w:t>
      </w:r>
      <w:r w:rsidRPr="006A514E">
        <w:rPr>
          <w:b/>
          <w:color w:val="000000"/>
        </w:rPr>
        <w:t>, 3 in 4</w:t>
      </w:r>
      <w:r w:rsidRPr="006A514E">
        <w:rPr>
          <w:color w:val="000000"/>
        </w:rPr>
        <w:t xml:space="preserve"> </w:t>
      </w:r>
      <w:r w:rsidR="000F781C">
        <w:rPr>
          <w:color w:val="000000"/>
        </w:rPr>
        <w:t xml:space="preserve">ne izstopa </w:t>
      </w:r>
      <w:r w:rsidRPr="006A514E">
        <w:rPr>
          <w:color w:val="000000"/>
        </w:rPr>
        <w:t>noben od kazalnikov ogroženosti.</w:t>
      </w:r>
    </w:p>
    <w:p w14:paraId="0F1BABCF" w14:textId="77777777" w:rsidR="001D4E22" w:rsidRPr="006A514E" w:rsidRDefault="001D4E22" w:rsidP="004F3020">
      <w:pPr>
        <w:spacing w:line="240" w:lineRule="auto"/>
        <w:jc w:val="both"/>
      </w:pPr>
    </w:p>
    <w:p w14:paraId="339AE7A3" w14:textId="1457EE3B" w:rsidR="001D4E22" w:rsidRPr="006A514E" w:rsidRDefault="001D4E22" w:rsidP="004F3020">
      <w:pPr>
        <w:spacing w:line="240" w:lineRule="auto"/>
        <w:jc w:val="both"/>
        <w:rPr>
          <w:b/>
        </w:rPr>
      </w:pPr>
      <w:r w:rsidRPr="006A514E">
        <w:rPr>
          <w:b/>
        </w:rPr>
        <w:t>Razvojni izzivi na področju razvojnih možnosti občin</w:t>
      </w:r>
      <w:r>
        <w:rPr>
          <w:b/>
        </w:rPr>
        <w:t>:</w:t>
      </w:r>
    </w:p>
    <w:p w14:paraId="58B51DF9" w14:textId="5523D7AC" w:rsidR="001D4E22" w:rsidRPr="006A514E" w:rsidRDefault="001D4E22" w:rsidP="00F23F55">
      <w:pPr>
        <w:numPr>
          <w:ilvl w:val="0"/>
          <w:numId w:val="76"/>
        </w:numPr>
        <w:pBdr>
          <w:top w:val="nil"/>
          <w:left w:val="nil"/>
          <w:bottom w:val="nil"/>
          <w:right w:val="nil"/>
          <w:between w:val="nil"/>
        </w:pBdr>
        <w:spacing w:line="240" w:lineRule="auto"/>
        <w:ind w:left="284" w:hanging="284"/>
        <w:jc w:val="both"/>
      </w:pPr>
      <w:r w:rsidRPr="006A514E">
        <w:rPr>
          <w:color w:val="000000"/>
        </w:rPr>
        <w:t xml:space="preserve">V </w:t>
      </w:r>
      <w:r w:rsidR="004F3020">
        <w:rPr>
          <w:b/>
          <w:color w:val="000000"/>
        </w:rPr>
        <w:t>t</w:t>
      </w:r>
      <w:r w:rsidRPr="006A514E">
        <w:rPr>
          <w:b/>
          <w:color w:val="000000"/>
        </w:rPr>
        <w:t>ipu 1</w:t>
      </w:r>
      <w:r w:rsidRPr="006A514E">
        <w:rPr>
          <w:color w:val="000000"/>
        </w:rPr>
        <w:t xml:space="preserve"> je prisoten velik delež območij Natura 2000</w:t>
      </w:r>
      <w:r w:rsidR="0049100C">
        <w:rPr>
          <w:color w:val="000000"/>
        </w:rPr>
        <w:t xml:space="preserve"> in malo priključkov na javno kanalizacijo</w:t>
      </w:r>
      <w:r w:rsidR="004F3020">
        <w:rPr>
          <w:color w:val="000000"/>
        </w:rPr>
        <w:t xml:space="preserve">. </w:t>
      </w:r>
      <w:r w:rsidRPr="006A514E">
        <w:rPr>
          <w:color w:val="000000"/>
        </w:rPr>
        <w:t xml:space="preserve">Hkrati se kaže visok delež občin s slabšo dostopnostjo do širokopasovnih internetnih povezav. </w:t>
      </w:r>
    </w:p>
    <w:p w14:paraId="374BB76B" w14:textId="6B492DEC" w:rsidR="001D4E22" w:rsidRPr="006A514E" w:rsidRDefault="0049100C" w:rsidP="00F23F55">
      <w:pPr>
        <w:numPr>
          <w:ilvl w:val="0"/>
          <w:numId w:val="76"/>
        </w:numPr>
        <w:pBdr>
          <w:top w:val="nil"/>
          <w:left w:val="nil"/>
          <w:bottom w:val="nil"/>
          <w:right w:val="nil"/>
          <w:between w:val="nil"/>
        </w:pBdr>
        <w:spacing w:line="240" w:lineRule="auto"/>
        <w:ind w:left="284" w:hanging="284"/>
        <w:jc w:val="both"/>
      </w:pPr>
      <w:r w:rsidRPr="001C1618">
        <w:rPr>
          <w:color w:val="000000"/>
        </w:rPr>
        <w:t>T</w:t>
      </w:r>
      <w:r>
        <w:rPr>
          <w:color w:val="000000"/>
        </w:rPr>
        <w:t xml:space="preserve">udi v </w:t>
      </w:r>
      <w:r w:rsidR="001D4E22" w:rsidRPr="006A514E">
        <w:rPr>
          <w:b/>
          <w:color w:val="000000"/>
        </w:rPr>
        <w:t xml:space="preserve"> </w:t>
      </w:r>
      <w:r w:rsidR="004F3020">
        <w:rPr>
          <w:b/>
          <w:color w:val="000000"/>
        </w:rPr>
        <w:t>t</w:t>
      </w:r>
      <w:r w:rsidR="001D4E22" w:rsidRPr="006A514E">
        <w:rPr>
          <w:b/>
          <w:color w:val="000000"/>
        </w:rPr>
        <w:t>ipu 2</w:t>
      </w:r>
      <w:r w:rsidR="001D4E22" w:rsidRPr="006A514E">
        <w:rPr>
          <w:color w:val="000000"/>
        </w:rPr>
        <w:t xml:space="preserve"> se kaže</w:t>
      </w:r>
      <w:r>
        <w:rPr>
          <w:color w:val="000000"/>
        </w:rPr>
        <w:t>ta velik delež območij Natura 2000 in</w:t>
      </w:r>
      <w:r w:rsidR="001D4E22" w:rsidRPr="006A514E">
        <w:rPr>
          <w:color w:val="000000"/>
        </w:rPr>
        <w:t xml:space="preserve"> slaba opremljenost z javno kanalizacijo</w:t>
      </w:r>
      <w:r>
        <w:rPr>
          <w:color w:val="000000"/>
        </w:rPr>
        <w:t xml:space="preserve"> v skoraj polovici od vseh občin v tem tipu</w:t>
      </w:r>
      <w:r w:rsidR="001D4E22" w:rsidRPr="006A514E">
        <w:rPr>
          <w:color w:val="000000"/>
        </w:rPr>
        <w:t xml:space="preserve">. </w:t>
      </w:r>
    </w:p>
    <w:p w14:paraId="6EC8552A" w14:textId="7173AD7E" w:rsidR="001D4E22" w:rsidRPr="006A514E" w:rsidRDefault="001D4E22" w:rsidP="00F23F55">
      <w:pPr>
        <w:numPr>
          <w:ilvl w:val="0"/>
          <w:numId w:val="76"/>
        </w:numPr>
        <w:pBdr>
          <w:top w:val="nil"/>
          <w:left w:val="nil"/>
          <w:bottom w:val="nil"/>
          <w:right w:val="nil"/>
          <w:between w:val="nil"/>
        </w:pBdr>
        <w:spacing w:line="240" w:lineRule="auto"/>
        <w:ind w:left="284" w:hanging="284"/>
        <w:jc w:val="both"/>
      </w:pPr>
      <w:r w:rsidRPr="006A514E">
        <w:rPr>
          <w:color w:val="000000"/>
        </w:rPr>
        <w:t xml:space="preserve">V ostalih treh tipih na področju razvojnih možnosti so večji razvojni izzivi manj zaznavni, z izjemo </w:t>
      </w:r>
      <w:r w:rsidR="004F3020">
        <w:rPr>
          <w:b/>
          <w:color w:val="000000"/>
        </w:rPr>
        <w:t>t</w:t>
      </w:r>
      <w:r w:rsidRPr="006A514E">
        <w:rPr>
          <w:b/>
          <w:color w:val="000000"/>
        </w:rPr>
        <w:t>ipa 4</w:t>
      </w:r>
      <w:r w:rsidRPr="006A514E">
        <w:rPr>
          <w:color w:val="000000"/>
        </w:rPr>
        <w:t xml:space="preserve">, kjer se je presenetljivo pokazala </w:t>
      </w:r>
      <w:r w:rsidR="00330E0B">
        <w:rPr>
          <w:color w:val="000000"/>
        </w:rPr>
        <w:t xml:space="preserve">v tretjini občin </w:t>
      </w:r>
      <w:r w:rsidR="0049100C">
        <w:rPr>
          <w:color w:val="000000"/>
        </w:rPr>
        <w:t>slaba</w:t>
      </w:r>
      <w:r w:rsidR="0049100C" w:rsidRPr="006A514E">
        <w:rPr>
          <w:color w:val="000000"/>
        </w:rPr>
        <w:t xml:space="preserve"> </w:t>
      </w:r>
      <w:r w:rsidRPr="006A514E">
        <w:rPr>
          <w:color w:val="000000"/>
        </w:rPr>
        <w:t xml:space="preserve">dostopnost do AC priključkov. </w:t>
      </w:r>
    </w:p>
    <w:p w14:paraId="1BC4573D" w14:textId="68958775" w:rsidR="001D4E22" w:rsidRPr="006A514E" w:rsidRDefault="001D4E22" w:rsidP="00F23F55">
      <w:pPr>
        <w:numPr>
          <w:ilvl w:val="0"/>
          <w:numId w:val="76"/>
        </w:numPr>
        <w:pBdr>
          <w:top w:val="nil"/>
          <w:left w:val="nil"/>
          <w:bottom w:val="nil"/>
          <w:right w:val="nil"/>
          <w:between w:val="nil"/>
        </w:pBdr>
        <w:spacing w:line="240" w:lineRule="auto"/>
        <w:ind w:left="284" w:hanging="284"/>
        <w:jc w:val="both"/>
      </w:pPr>
      <w:r w:rsidRPr="006A514E">
        <w:rPr>
          <w:color w:val="000000"/>
        </w:rPr>
        <w:t xml:space="preserve">Razen že omenjenih, se v vseh tipih občin glede dostopnosti do storitev in povezav pojavljajo le posamezni izzivi. </w:t>
      </w:r>
    </w:p>
    <w:p w14:paraId="492EF7DF" w14:textId="30A9EE54" w:rsidR="00AB0F36" w:rsidRDefault="00AB0F36" w:rsidP="004F3020">
      <w:pPr>
        <w:spacing w:line="240" w:lineRule="auto"/>
        <w:jc w:val="both"/>
        <w:rPr>
          <w:rFonts w:eastAsia="Times New Roman" w:cs="Arial"/>
          <w:szCs w:val="20"/>
        </w:rPr>
      </w:pPr>
    </w:p>
    <w:p w14:paraId="55EF326E" w14:textId="2A73B15A" w:rsidR="00A567FA" w:rsidRDefault="00A567FA" w:rsidP="005D1020">
      <w:pPr>
        <w:spacing w:line="240" w:lineRule="auto"/>
        <w:rPr>
          <w:rFonts w:eastAsia="Times New Roman" w:cs="Arial"/>
          <w:szCs w:val="20"/>
        </w:rPr>
      </w:pPr>
    </w:p>
    <w:p w14:paraId="3367A110" w14:textId="6EF0FD66" w:rsidR="004F3020" w:rsidRDefault="004F3020" w:rsidP="005D1020">
      <w:pPr>
        <w:spacing w:line="240" w:lineRule="auto"/>
        <w:rPr>
          <w:rFonts w:eastAsia="Times New Roman" w:cs="Arial"/>
          <w:szCs w:val="20"/>
        </w:rPr>
      </w:pPr>
    </w:p>
    <w:p w14:paraId="2E362F09" w14:textId="1A4FD135" w:rsidR="004F3020" w:rsidRDefault="004F3020" w:rsidP="005D1020">
      <w:pPr>
        <w:spacing w:line="240" w:lineRule="auto"/>
        <w:rPr>
          <w:rFonts w:eastAsia="Times New Roman" w:cs="Arial"/>
          <w:szCs w:val="20"/>
        </w:rPr>
      </w:pPr>
    </w:p>
    <w:p w14:paraId="0319928F" w14:textId="29FFD230" w:rsidR="004F3020" w:rsidRDefault="004F3020" w:rsidP="005D1020">
      <w:pPr>
        <w:spacing w:line="240" w:lineRule="auto"/>
        <w:rPr>
          <w:rFonts w:eastAsia="Times New Roman" w:cs="Arial"/>
          <w:szCs w:val="20"/>
        </w:rPr>
      </w:pPr>
    </w:p>
    <w:p w14:paraId="562F35F5" w14:textId="4E7E1112" w:rsidR="004F3020" w:rsidRDefault="004F3020" w:rsidP="005D1020">
      <w:pPr>
        <w:spacing w:line="240" w:lineRule="auto"/>
        <w:rPr>
          <w:rFonts w:eastAsia="Times New Roman" w:cs="Arial"/>
          <w:szCs w:val="20"/>
        </w:rPr>
      </w:pPr>
    </w:p>
    <w:p w14:paraId="5561B70E" w14:textId="25C360C0" w:rsidR="004F3020" w:rsidRDefault="004F3020" w:rsidP="005D1020">
      <w:pPr>
        <w:spacing w:line="240" w:lineRule="auto"/>
        <w:rPr>
          <w:rFonts w:eastAsia="Times New Roman" w:cs="Arial"/>
          <w:szCs w:val="20"/>
        </w:rPr>
      </w:pPr>
    </w:p>
    <w:p w14:paraId="53635EB2" w14:textId="06246CE5" w:rsidR="004F3020" w:rsidRDefault="004F3020" w:rsidP="005D1020">
      <w:pPr>
        <w:spacing w:line="240" w:lineRule="auto"/>
        <w:rPr>
          <w:rFonts w:eastAsia="Times New Roman" w:cs="Arial"/>
          <w:szCs w:val="20"/>
        </w:rPr>
      </w:pPr>
    </w:p>
    <w:p w14:paraId="3E724517" w14:textId="0308A33D" w:rsidR="004F3020" w:rsidRDefault="004F3020" w:rsidP="005D1020">
      <w:pPr>
        <w:spacing w:line="240" w:lineRule="auto"/>
        <w:rPr>
          <w:rFonts w:eastAsia="Times New Roman" w:cs="Arial"/>
          <w:szCs w:val="20"/>
        </w:rPr>
      </w:pPr>
    </w:p>
    <w:p w14:paraId="7D6AFB14" w14:textId="6B346BE2" w:rsidR="004F3020" w:rsidRDefault="004F3020" w:rsidP="005D1020">
      <w:pPr>
        <w:spacing w:line="240" w:lineRule="auto"/>
        <w:rPr>
          <w:rFonts w:eastAsia="Times New Roman" w:cs="Arial"/>
          <w:szCs w:val="20"/>
        </w:rPr>
      </w:pPr>
    </w:p>
    <w:p w14:paraId="551BB942" w14:textId="5F8A40A2" w:rsidR="004F3020" w:rsidRDefault="004F3020" w:rsidP="005D1020">
      <w:pPr>
        <w:spacing w:line="240" w:lineRule="auto"/>
        <w:rPr>
          <w:rFonts w:eastAsia="Times New Roman" w:cs="Arial"/>
          <w:szCs w:val="20"/>
        </w:rPr>
      </w:pPr>
    </w:p>
    <w:p w14:paraId="55DE7E5C" w14:textId="2C54D8CE" w:rsidR="00F70B6E" w:rsidRDefault="00F70B6E" w:rsidP="005D1020">
      <w:pPr>
        <w:spacing w:line="240" w:lineRule="auto"/>
        <w:rPr>
          <w:rFonts w:eastAsia="Times New Roman" w:cs="Arial"/>
          <w:szCs w:val="20"/>
        </w:rPr>
      </w:pPr>
    </w:p>
    <w:p w14:paraId="4E0E2EA7" w14:textId="77777777" w:rsidR="00F70B6E" w:rsidRDefault="00F70B6E" w:rsidP="005D1020">
      <w:pPr>
        <w:spacing w:line="240" w:lineRule="auto"/>
        <w:rPr>
          <w:rFonts w:eastAsia="Times New Roman" w:cs="Arial"/>
          <w:szCs w:val="20"/>
        </w:rPr>
      </w:pPr>
    </w:p>
    <w:p w14:paraId="3A1923EA" w14:textId="77777777" w:rsidR="004F3020" w:rsidRPr="002805EC" w:rsidRDefault="004F3020" w:rsidP="005D1020">
      <w:pPr>
        <w:spacing w:line="240" w:lineRule="auto"/>
        <w:rPr>
          <w:rFonts w:eastAsia="Times New Roman" w:cs="Arial"/>
          <w:szCs w:val="20"/>
        </w:rPr>
      </w:pPr>
    </w:p>
    <w:p w14:paraId="340EA3AD" w14:textId="77777777" w:rsidR="00A567FA" w:rsidRDefault="00A567FA" w:rsidP="00A567FA">
      <w:pPr>
        <w:rPr>
          <w:b/>
        </w:rPr>
      </w:pPr>
      <w:r w:rsidRPr="008F75D0">
        <w:rPr>
          <w:b/>
        </w:rPr>
        <w:lastRenderedPageBreak/>
        <w:t>Preglednica</w:t>
      </w:r>
      <w:r>
        <w:rPr>
          <w:b/>
        </w:rPr>
        <w:t xml:space="preserve"> 2</w:t>
      </w:r>
      <w:r w:rsidRPr="008F75D0">
        <w:rPr>
          <w:b/>
        </w:rPr>
        <w:t xml:space="preserve">: </w:t>
      </w:r>
      <w:r>
        <w:rPr>
          <w:b/>
        </w:rPr>
        <w:t>Razvojni izzivi občin v OPO glede na tipologijo razvitosti</w:t>
      </w:r>
    </w:p>
    <w:p w14:paraId="58AF1C22" w14:textId="4DD0F937" w:rsidR="004F3020" w:rsidRDefault="004F3020" w:rsidP="005D1020">
      <w:pPr>
        <w:spacing w:line="240" w:lineRule="auto"/>
        <w:rPr>
          <w:rFonts w:eastAsia="Times New Roman" w:cs="Arial"/>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3213"/>
        <w:gridCol w:w="3019"/>
      </w:tblGrid>
      <w:tr w:rsidR="00A567FA" w:rsidRPr="00D339B4" w14:paraId="4F4421C5" w14:textId="77777777" w:rsidTr="002772DF">
        <w:trPr>
          <w:trHeight w:val="588"/>
        </w:trPr>
        <w:tc>
          <w:tcPr>
            <w:tcW w:w="5000" w:type="pct"/>
            <w:gridSpan w:val="3"/>
            <w:shd w:val="clear" w:color="000000" w:fill="203764"/>
            <w:vAlign w:val="center"/>
          </w:tcPr>
          <w:p w14:paraId="65A03CAA" w14:textId="77777777" w:rsidR="00A567FA" w:rsidRPr="00D339B4" w:rsidRDefault="00A567FA" w:rsidP="002772DF">
            <w:pPr>
              <w:spacing w:line="240" w:lineRule="auto"/>
              <w:jc w:val="center"/>
              <w:rPr>
                <w:rFonts w:eastAsia="Times New Roman"/>
                <w:b/>
                <w:bCs/>
                <w:color w:val="FFFFFF"/>
                <w:szCs w:val="20"/>
              </w:rPr>
            </w:pPr>
            <w:r w:rsidRPr="00D339B4">
              <w:rPr>
                <w:rFonts w:eastAsia="Times New Roman"/>
                <w:b/>
                <w:szCs w:val="20"/>
              </w:rPr>
              <w:t xml:space="preserve">TIP 1: </w:t>
            </w:r>
            <w:r w:rsidRPr="00D339B4">
              <w:rPr>
                <w:b/>
                <w:szCs w:val="20"/>
              </w:rPr>
              <w:t>ZELO ŠIBEK GOSPODARSKI RAZVOJ IN ZELO MAJHNE RAZVOJNE MOŽNOSTI</w:t>
            </w:r>
          </w:p>
        </w:tc>
      </w:tr>
      <w:tr w:rsidR="00A567FA" w:rsidRPr="00D339B4" w14:paraId="17810F63" w14:textId="77777777" w:rsidTr="00A567FA">
        <w:trPr>
          <w:trHeight w:val="483"/>
        </w:trPr>
        <w:tc>
          <w:tcPr>
            <w:tcW w:w="1561" w:type="pct"/>
            <w:shd w:val="clear" w:color="000000" w:fill="203764"/>
            <w:vAlign w:val="center"/>
            <w:hideMark/>
          </w:tcPr>
          <w:p w14:paraId="03D05E82" w14:textId="77777777" w:rsidR="00A567FA" w:rsidRPr="00D339B4" w:rsidRDefault="00A567FA" w:rsidP="002772DF">
            <w:pPr>
              <w:spacing w:line="240" w:lineRule="auto"/>
              <w:jc w:val="center"/>
              <w:rPr>
                <w:rFonts w:eastAsia="Times New Roman"/>
                <w:b/>
                <w:bCs/>
                <w:color w:val="FFFFFF"/>
                <w:szCs w:val="20"/>
              </w:rPr>
            </w:pPr>
            <w:r w:rsidRPr="00D339B4">
              <w:rPr>
                <w:rFonts w:eastAsia="Times New Roman"/>
                <w:b/>
                <w:bCs/>
                <w:color w:val="FFFFFF"/>
                <w:szCs w:val="20"/>
              </w:rPr>
              <w:t>RAZVITOST</w:t>
            </w:r>
          </w:p>
        </w:tc>
        <w:tc>
          <w:tcPr>
            <w:tcW w:w="1773" w:type="pct"/>
            <w:shd w:val="clear" w:color="000000" w:fill="203764"/>
            <w:vAlign w:val="center"/>
            <w:hideMark/>
          </w:tcPr>
          <w:p w14:paraId="6BC64FD4" w14:textId="77777777" w:rsidR="00A567FA" w:rsidRPr="00D339B4" w:rsidRDefault="00A567FA" w:rsidP="002772DF">
            <w:pPr>
              <w:spacing w:line="240" w:lineRule="auto"/>
              <w:jc w:val="center"/>
              <w:rPr>
                <w:rFonts w:eastAsia="Times New Roman"/>
                <w:b/>
                <w:bCs/>
                <w:color w:val="FFFFFF"/>
                <w:szCs w:val="20"/>
              </w:rPr>
            </w:pPr>
            <w:r w:rsidRPr="00D339B4">
              <w:rPr>
                <w:rFonts w:eastAsia="Times New Roman"/>
                <w:b/>
                <w:bCs/>
                <w:color w:val="FFFFFF"/>
                <w:szCs w:val="20"/>
              </w:rPr>
              <w:t>OGROŽENOST</w:t>
            </w:r>
          </w:p>
        </w:tc>
        <w:tc>
          <w:tcPr>
            <w:tcW w:w="1666" w:type="pct"/>
            <w:shd w:val="clear" w:color="000000" w:fill="203764"/>
            <w:vAlign w:val="center"/>
            <w:hideMark/>
          </w:tcPr>
          <w:p w14:paraId="31F17778" w14:textId="77777777" w:rsidR="00A567FA" w:rsidRPr="00D339B4" w:rsidRDefault="00A567FA" w:rsidP="002772DF">
            <w:pPr>
              <w:spacing w:line="240" w:lineRule="auto"/>
              <w:jc w:val="center"/>
              <w:rPr>
                <w:rFonts w:eastAsia="Times New Roman"/>
                <w:b/>
                <w:bCs/>
                <w:color w:val="FFFFFF"/>
                <w:szCs w:val="20"/>
              </w:rPr>
            </w:pPr>
            <w:r w:rsidRPr="00D339B4">
              <w:rPr>
                <w:rFonts w:eastAsia="Times New Roman"/>
                <w:b/>
                <w:bCs/>
                <w:color w:val="FFFFFF"/>
                <w:szCs w:val="20"/>
              </w:rPr>
              <w:t>RAZVOJNE MOŽNOSTI</w:t>
            </w:r>
          </w:p>
        </w:tc>
      </w:tr>
      <w:tr w:rsidR="00A567FA" w:rsidRPr="00CC5A41" w14:paraId="08DBDA2D" w14:textId="77777777" w:rsidTr="00A567FA">
        <w:trPr>
          <w:trHeight w:val="288"/>
        </w:trPr>
        <w:tc>
          <w:tcPr>
            <w:tcW w:w="1561" w:type="pct"/>
            <w:shd w:val="clear" w:color="auto" w:fill="DEEAF6" w:themeFill="accent1" w:themeFillTint="33"/>
            <w:hideMark/>
          </w:tcPr>
          <w:p w14:paraId="4D3805CE" w14:textId="77777777" w:rsidR="00A567FA" w:rsidRPr="00CC5A41" w:rsidRDefault="00A567FA" w:rsidP="002772DF">
            <w:pPr>
              <w:spacing w:line="240" w:lineRule="auto"/>
              <w:rPr>
                <w:rFonts w:eastAsia="Times New Roman"/>
                <w:color w:val="000000"/>
                <w:sz w:val="18"/>
                <w:szCs w:val="18"/>
              </w:rPr>
            </w:pPr>
            <w:r w:rsidRPr="00CC5A41">
              <w:rPr>
                <w:sz w:val="18"/>
                <w:szCs w:val="18"/>
              </w:rPr>
              <w:t xml:space="preserve">Prevladujejo </w:t>
            </w:r>
            <w:r w:rsidRPr="00CC5A41">
              <w:rPr>
                <w:b/>
                <w:sz w:val="18"/>
                <w:szCs w:val="18"/>
              </w:rPr>
              <w:t>občine z najnižjim BDV na zaposlenega</w:t>
            </w:r>
            <w:r w:rsidRPr="00CC5A41">
              <w:rPr>
                <w:sz w:val="18"/>
                <w:szCs w:val="18"/>
              </w:rPr>
              <w:t xml:space="preserve"> in z </w:t>
            </w:r>
            <w:r w:rsidRPr="00CC5A41">
              <w:rPr>
                <w:b/>
                <w:sz w:val="18"/>
                <w:szCs w:val="18"/>
              </w:rPr>
              <w:t>najnižjo dohodnino na prebivalca</w:t>
            </w:r>
            <w:r>
              <w:rPr>
                <w:b/>
                <w:sz w:val="18"/>
                <w:szCs w:val="18"/>
              </w:rPr>
              <w:t>. V petih od 11</w:t>
            </w:r>
            <w:r w:rsidRPr="00CC5A41">
              <w:rPr>
                <w:sz w:val="18"/>
                <w:szCs w:val="18"/>
              </w:rPr>
              <w:t xml:space="preserve"> občin v tem tipu je slaba tudi vrednost kazalnika števila delovnih mest na število delovno aktivnega prebivalstva.</w:t>
            </w:r>
          </w:p>
          <w:p w14:paraId="79439C8E" w14:textId="77777777" w:rsidR="00A567FA" w:rsidRPr="00CC5A41" w:rsidRDefault="00A567FA" w:rsidP="002772DF">
            <w:pPr>
              <w:spacing w:line="240" w:lineRule="auto"/>
              <w:rPr>
                <w:sz w:val="18"/>
                <w:szCs w:val="18"/>
              </w:rPr>
            </w:pPr>
          </w:p>
          <w:p w14:paraId="31D9E2EE" w14:textId="77777777" w:rsidR="00A567FA" w:rsidRPr="00CC5A41" w:rsidRDefault="00A567FA" w:rsidP="002772DF">
            <w:pPr>
              <w:spacing w:line="240" w:lineRule="auto"/>
              <w:rPr>
                <w:rFonts w:eastAsia="Times New Roman"/>
                <w:color w:val="000000"/>
                <w:sz w:val="18"/>
                <w:szCs w:val="18"/>
              </w:rPr>
            </w:pPr>
            <w:r w:rsidRPr="00CC5A41">
              <w:rPr>
                <w:rFonts w:eastAsia="Times New Roman"/>
                <w:color w:val="000000"/>
                <w:sz w:val="18"/>
                <w:szCs w:val="18"/>
              </w:rPr>
              <w:t xml:space="preserve">K slabši razvitosti dodatno pripomoreta </w:t>
            </w:r>
            <w:r w:rsidRPr="00CC5A41">
              <w:rPr>
                <w:rFonts w:eastAsia="Times New Roman"/>
                <w:b/>
                <w:color w:val="000000"/>
                <w:sz w:val="18"/>
                <w:szCs w:val="18"/>
              </w:rPr>
              <w:t>visoka stopnja brezposelnosti med mladimi</w:t>
            </w:r>
            <w:r w:rsidRPr="00CC5A41">
              <w:rPr>
                <w:rFonts w:eastAsia="Times New Roman"/>
                <w:color w:val="000000"/>
                <w:sz w:val="18"/>
                <w:szCs w:val="18"/>
              </w:rPr>
              <w:t xml:space="preserve"> in </w:t>
            </w:r>
            <w:r w:rsidRPr="00CC5A41">
              <w:rPr>
                <w:rFonts w:eastAsia="Times New Roman"/>
                <w:b/>
                <w:color w:val="000000"/>
                <w:sz w:val="18"/>
                <w:szCs w:val="18"/>
              </w:rPr>
              <w:t>najnižje število poslovnih subjektov na 1000 prebivalcev</w:t>
            </w:r>
            <w:r w:rsidRPr="00CC5A41">
              <w:rPr>
                <w:rFonts w:eastAsia="Times New Roman"/>
                <w:color w:val="000000"/>
                <w:sz w:val="18"/>
                <w:szCs w:val="18"/>
              </w:rPr>
              <w:t xml:space="preserve"> med vsemi občinami v OPO. </w:t>
            </w:r>
          </w:p>
          <w:p w14:paraId="0EE39B4E" w14:textId="77777777" w:rsidR="00A567FA" w:rsidRPr="00CC5A41" w:rsidRDefault="00A567FA" w:rsidP="002772DF">
            <w:pPr>
              <w:spacing w:line="240" w:lineRule="auto"/>
              <w:rPr>
                <w:rFonts w:eastAsia="Times New Roman"/>
                <w:color w:val="000000"/>
                <w:sz w:val="18"/>
                <w:szCs w:val="18"/>
              </w:rPr>
            </w:pPr>
          </w:p>
        </w:tc>
        <w:tc>
          <w:tcPr>
            <w:tcW w:w="1773" w:type="pct"/>
            <w:shd w:val="clear" w:color="auto" w:fill="DEEAF6" w:themeFill="accent1" w:themeFillTint="33"/>
            <w:hideMark/>
          </w:tcPr>
          <w:p w14:paraId="4CC9C6D1" w14:textId="77777777" w:rsidR="00A567FA" w:rsidRPr="00CC5A41" w:rsidRDefault="00A567FA" w:rsidP="002772DF">
            <w:pPr>
              <w:spacing w:line="240" w:lineRule="auto"/>
              <w:rPr>
                <w:rFonts w:eastAsia="Times New Roman"/>
                <w:color w:val="000000"/>
                <w:sz w:val="18"/>
                <w:szCs w:val="18"/>
              </w:rPr>
            </w:pPr>
            <w:r w:rsidRPr="00CC5A41">
              <w:rPr>
                <w:rFonts w:eastAsia="Times New Roman"/>
                <w:color w:val="000000"/>
                <w:sz w:val="18"/>
                <w:szCs w:val="18"/>
              </w:rPr>
              <w:t xml:space="preserve">V občinah prevladuje </w:t>
            </w:r>
            <w:r w:rsidRPr="00CC5A41">
              <w:rPr>
                <w:rFonts w:eastAsia="Times New Roman"/>
                <w:b/>
                <w:color w:val="000000"/>
                <w:sz w:val="18"/>
                <w:szCs w:val="18"/>
              </w:rPr>
              <w:t>visok indeks staranja</w:t>
            </w:r>
            <w:r w:rsidRPr="00CC5A41">
              <w:rPr>
                <w:rFonts w:eastAsia="Times New Roman"/>
                <w:color w:val="000000"/>
                <w:sz w:val="18"/>
                <w:szCs w:val="18"/>
              </w:rPr>
              <w:t xml:space="preserve"> ter </w:t>
            </w:r>
            <w:r w:rsidRPr="00CC5A41">
              <w:rPr>
                <w:rFonts w:eastAsia="Times New Roman"/>
                <w:b/>
                <w:color w:val="000000"/>
                <w:sz w:val="18"/>
                <w:szCs w:val="18"/>
              </w:rPr>
              <w:t>nizka stopnja delovne aktivnosti</w:t>
            </w:r>
            <w:r w:rsidRPr="00CC5A41">
              <w:rPr>
                <w:rFonts w:eastAsia="Times New Roman"/>
                <w:color w:val="000000"/>
                <w:sz w:val="18"/>
                <w:szCs w:val="18"/>
              </w:rPr>
              <w:t>.</w:t>
            </w:r>
          </w:p>
          <w:p w14:paraId="73DD24B4" w14:textId="77777777" w:rsidR="00A567FA" w:rsidRPr="00CC5A41" w:rsidRDefault="00A567FA" w:rsidP="002772DF">
            <w:pPr>
              <w:spacing w:line="240" w:lineRule="auto"/>
              <w:rPr>
                <w:rFonts w:eastAsia="Times New Roman"/>
                <w:color w:val="000000"/>
                <w:sz w:val="18"/>
                <w:szCs w:val="18"/>
              </w:rPr>
            </w:pPr>
          </w:p>
          <w:p w14:paraId="05D5F2FF" w14:textId="77777777" w:rsidR="00A567FA" w:rsidRPr="00CC5A41" w:rsidRDefault="00A567FA" w:rsidP="002772DF">
            <w:pPr>
              <w:spacing w:line="240" w:lineRule="auto"/>
              <w:rPr>
                <w:rFonts w:eastAsia="Times New Roman"/>
                <w:color w:val="000000"/>
                <w:sz w:val="18"/>
                <w:szCs w:val="18"/>
              </w:rPr>
            </w:pPr>
            <w:r w:rsidRPr="00CC5A41">
              <w:rPr>
                <w:rFonts w:eastAsia="Times New Roman"/>
                <w:color w:val="000000"/>
                <w:sz w:val="18"/>
                <w:szCs w:val="18"/>
              </w:rPr>
              <w:t xml:space="preserve">Podobno se kaže v skupini demografskih kazalnikov, kjer prevladuje </w:t>
            </w:r>
            <w:r w:rsidRPr="00CC5A41">
              <w:rPr>
                <w:rFonts w:eastAsia="Times New Roman"/>
                <w:b/>
                <w:color w:val="000000"/>
                <w:sz w:val="18"/>
                <w:szCs w:val="18"/>
              </w:rPr>
              <w:t>nizek indeks rasti prebivalstva</w:t>
            </w:r>
            <w:r w:rsidRPr="00CC5A41">
              <w:rPr>
                <w:rFonts w:eastAsia="Times New Roman"/>
                <w:color w:val="000000"/>
                <w:sz w:val="18"/>
                <w:szCs w:val="18"/>
              </w:rPr>
              <w:t xml:space="preserve">, </w:t>
            </w:r>
            <w:r w:rsidRPr="00CC5A41">
              <w:rPr>
                <w:rFonts w:eastAsia="Times New Roman"/>
                <w:b/>
                <w:color w:val="000000"/>
                <w:sz w:val="18"/>
                <w:szCs w:val="18"/>
              </w:rPr>
              <w:t>visok delež selitev</w:t>
            </w:r>
            <w:r w:rsidRPr="00CC5A41">
              <w:rPr>
                <w:rFonts w:eastAsia="Times New Roman"/>
                <w:color w:val="000000"/>
                <w:sz w:val="18"/>
                <w:szCs w:val="18"/>
              </w:rPr>
              <w:t xml:space="preserve"> in </w:t>
            </w:r>
            <w:r w:rsidRPr="00CC5A41">
              <w:rPr>
                <w:rFonts w:eastAsia="Times New Roman"/>
                <w:b/>
                <w:color w:val="000000"/>
                <w:sz w:val="18"/>
                <w:szCs w:val="18"/>
              </w:rPr>
              <w:t>nizek delež prebivalcev z višjo ali visoko izobrazbo</w:t>
            </w:r>
            <w:r w:rsidRPr="00CC5A41">
              <w:rPr>
                <w:rFonts w:eastAsia="Times New Roman"/>
                <w:color w:val="000000"/>
                <w:sz w:val="18"/>
                <w:szCs w:val="18"/>
              </w:rPr>
              <w:t xml:space="preserve">. </w:t>
            </w:r>
          </w:p>
          <w:p w14:paraId="7BD7DFCC" w14:textId="77777777" w:rsidR="00A567FA" w:rsidRPr="00CC5A41" w:rsidRDefault="00A567FA" w:rsidP="002772DF">
            <w:pPr>
              <w:spacing w:line="240" w:lineRule="auto"/>
              <w:rPr>
                <w:rFonts w:eastAsia="Times New Roman"/>
                <w:color w:val="000000"/>
                <w:sz w:val="18"/>
                <w:szCs w:val="18"/>
              </w:rPr>
            </w:pPr>
          </w:p>
          <w:p w14:paraId="23B19A09" w14:textId="77777777" w:rsidR="00A567FA" w:rsidRPr="00CC5A41" w:rsidRDefault="00A567FA" w:rsidP="002772DF">
            <w:pPr>
              <w:spacing w:line="240" w:lineRule="auto"/>
              <w:rPr>
                <w:rFonts w:eastAsia="Times New Roman"/>
                <w:color w:val="000000"/>
                <w:sz w:val="18"/>
                <w:szCs w:val="18"/>
              </w:rPr>
            </w:pPr>
            <w:r w:rsidRPr="00CC5A41">
              <w:rPr>
                <w:rFonts w:eastAsia="Times New Roman"/>
                <w:color w:val="000000"/>
                <w:sz w:val="18"/>
                <w:szCs w:val="18"/>
              </w:rPr>
              <w:t xml:space="preserve">Večja ogroženost se kaže tudi v </w:t>
            </w:r>
            <w:r w:rsidRPr="00CC5A41">
              <w:rPr>
                <w:rFonts w:eastAsia="Times New Roman"/>
                <w:b/>
                <w:color w:val="000000"/>
                <w:sz w:val="18"/>
                <w:szCs w:val="18"/>
              </w:rPr>
              <w:t>najvišjem deležu prekomerno hranjenih mladostnikov</w:t>
            </w:r>
            <w:r w:rsidRPr="00CC5A41">
              <w:rPr>
                <w:rFonts w:eastAsia="Times New Roman"/>
                <w:color w:val="000000"/>
                <w:sz w:val="18"/>
                <w:szCs w:val="18"/>
              </w:rPr>
              <w:t xml:space="preserve"> v vseh občinah tega tipa (razen v Osilnici</w:t>
            </w:r>
            <w:r>
              <w:rPr>
                <w:rFonts w:eastAsia="Times New Roman"/>
                <w:color w:val="000000"/>
                <w:sz w:val="18"/>
                <w:szCs w:val="18"/>
              </w:rPr>
              <w:t xml:space="preserve"> in Kostelu</w:t>
            </w:r>
            <w:r w:rsidRPr="00CC5A41">
              <w:rPr>
                <w:rFonts w:eastAsia="Times New Roman"/>
                <w:color w:val="000000"/>
                <w:sz w:val="18"/>
                <w:szCs w:val="18"/>
              </w:rPr>
              <w:t>). Po drugi strani pa v teh občinah ni visoke stopnje obsojenih.</w:t>
            </w:r>
          </w:p>
          <w:p w14:paraId="6F6F07BC" w14:textId="77777777" w:rsidR="00A567FA" w:rsidRPr="00CC5A41" w:rsidRDefault="00A567FA" w:rsidP="002772DF">
            <w:pPr>
              <w:spacing w:line="240" w:lineRule="auto"/>
              <w:rPr>
                <w:rFonts w:eastAsia="Times New Roman"/>
                <w:color w:val="000000"/>
                <w:sz w:val="18"/>
                <w:szCs w:val="18"/>
              </w:rPr>
            </w:pPr>
          </w:p>
        </w:tc>
        <w:tc>
          <w:tcPr>
            <w:tcW w:w="1666" w:type="pct"/>
            <w:shd w:val="clear" w:color="auto" w:fill="DEEAF6" w:themeFill="accent1" w:themeFillTint="33"/>
            <w:hideMark/>
          </w:tcPr>
          <w:p w14:paraId="1188A78B" w14:textId="77777777" w:rsidR="00A567FA" w:rsidRPr="00CC5A41" w:rsidRDefault="00A567FA" w:rsidP="002772DF">
            <w:pPr>
              <w:spacing w:line="240" w:lineRule="auto"/>
              <w:rPr>
                <w:rFonts w:eastAsia="Times New Roman"/>
                <w:color w:val="000000"/>
                <w:sz w:val="18"/>
                <w:szCs w:val="18"/>
              </w:rPr>
            </w:pPr>
            <w:r w:rsidRPr="00CC5A41">
              <w:rPr>
                <w:rFonts w:eastAsia="Times New Roman"/>
                <w:color w:val="000000"/>
                <w:sz w:val="18"/>
                <w:szCs w:val="18"/>
              </w:rPr>
              <w:t xml:space="preserve">Prisoten je </w:t>
            </w:r>
            <w:r w:rsidRPr="00CC5A41">
              <w:rPr>
                <w:rFonts w:eastAsia="Times New Roman"/>
                <w:b/>
                <w:color w:val="000000"/>
                <w:sz w:val="18"/>
                <w:szCs w:val="18"/>
              </w:rPr>
              <w:t>zelo velik delež območij NATURA 2000</w:t>
            </w:r>
            <w:r w:rsidRPr="00CC5A41">
              <w:rPr>
                <w:rFonts w:eastAsia="Times New Roman"/>
                <w:color w:val="000000"/>
                <w:sz w:val="18"/>
                <w:szCs w:val="18"/>
              </w:rPr>
              <w:t xml:space="preserve">, hkrati pa so te občine </w:t>
            </w:r>
            <w:r w:rsidRPr="00CC5A41">
              <w:rPr>
                <w:rFonts w:eastAsia="Times New Roman"/>
                <w:b/>
                <w:color w:val="000000"/>
                <w:sz w:val="18"/>
                <w:szCs w:val="18"/>
              </w:rPr>
              <w:t>najslabše opremljene z javno kanalizacijo</w:t>
            </w:r>
            <w:r w:rsidRPr="00CC5A41">
              <w:rPr>
                <w:rFonts w:eastAsia="Times New Roman"/>
                <w:color w:val="000000"/>
                <w:sz w:val="18"/>
                <w:szCs w:val="18"/>
              </w:rPr>
              <w:t>.</w:t>
            </w:r>
          </w:p>
          <w:p w14:paraId="429036DE" w14:textId="77777777" w:rsidR="00A567FA" w:rsidRPr="00CC5A41" w:rsidRDefault="00A567FA" w:rsidP="002772DF">
            <w:pPr>
              <w:spacing w:line="240" w:lineRule="auto"/>
              <w:rPr>
                <w:rFonts w:eastAsia="Times New Roman"/>
                <w:color w:val="000000"/>
                <w:sz w:val="18"/>
                <w:szCs w:val="18"/>
              </w:rPr>
            </w:pPr>
          </w:p>
          <w:p w14:paraId="3195C568" w14:textId="77777777" w:rsidR="00A567FA" w:rsidRPr="00CC5A41" w:rsidRDefault="00A567FA" w:rsidP="002772DF">
            <w:pPr>
              <w:spacing w:line="240" w:lineRule="auto"/>
              <w:rPr>
                <w:rFonts w:eastAsia="Times New Roman"/>
                <w:color w:val="000000"/>
                <w:sz w:val="18"/>
                <w:szCs w:val="18"/>
              </w:rPr>
            </w:pPr>
            <w:r w:rsidRPr="00CC5A41">
              <w:rPr>
                <w:sz w:val="18"/>
                <w:szCs w:val="18"/>
              </w:rPr>
              <w:t xml:space="preserve">Nizka poseljenost v teh občinah ne predstavlja posebnega razvojnega izziva. </w:t>
            </w:r>
            <w:r w:rsidRPr="00CC5A41">
              <w:rPr>
                <w:rFonts w:eastAsia="Times New Roman"/>
                <w:color w:val="000000"/>
                <w:sz w:val="18"/>
                <w:szCs w:val="18"/>
              </w:rPr>
              <w:t>Le v dveh občinah je izpostavljeno nizko število izdanih gradbenih dovoljenj.</w:t>
            </w:r>
          </w:p>
          <w:p w14:paraId="59C2E9B1" w14:textId="77777777" w:rsidR="00A567FA" w:rsidRPr="00CC5A41" w:rsidRDefault="00A567FA" w:rsidP="002772DF">
            <w:pPr>
              <w:spacing w:line="240" w:lineRule="auto"/>
              <w:rPr>
                <w:rFonts w:eastAsia="Times New Roman"/>
                <w:color w:val="000000"/>
                <w:sz w:val="18"/>
                <w:szCs w:val="18"/>
              </w:rPr>
            </w:pPr>
          </w:p>
          <w:p w14:paraId="258C0D02" w14:textId="77777777" w:rsidR="00A567FA" w:rsidRPr="00CC5A41" w:rsidRDefault="00A567FA" w:rsidP="002772DF">
            <w:pPr>
              <w:spacing w:line="240" w:lineRule="auto"/>
              <w:rPr>
                <w:rFonts w:eastAsia="Times New Roman"/>
                <w:color w:val="000000"/>
                <w:sz w:val="18"/>
                <w:szCs w:val="18"/>
              </w:rPr>
            </w:pPr>
            <w:r w:rsidRPr="00CC5A41">
              <w:rPr>
                <w:rFonts w:eastAsia="Times New Roman"/>
                <w:color w:val="000000"/>
                <w:sz w:val="18"/>
                <w:szCs w:val="18"/>
              </w:rPr>
              <w:t xml:space="preserve">K slabšim razvojnim možnostim pripomore tudi slabša dostopnost do </w:t>
            </w:r>
            <w:r w:rsidRPr="00CC5A41">
              <w:rPr>
                <w:rFonts w:eastAsia="Times New Roman"/>
                <w:b/>
                <w:color w:val="000000"/>
                <w:sz w:val="18"/>
                <w:szCs w:val="18"/>
              </w:rPr>
              <w:t>širokopasovnih internetnih povezav</w:t>
            </w:r>
            <w:r w:rsidRPr="00CC5A41">
              <w:rPr>
                <w:rFonts w:eastAsia="Times New Roman"/>
                <w:color w:val="000000"/>
                <w:sz w:val="18"/>
                <w:szCs w:val="18"/>
              </w:rPr>
              <w:t xml:space="preserve"> ter nekaterih storitev kot sta </w:t>
            </w:r>
            <w:r w:rsidRPr="00CC5A41">
              <w:rPr>
                <w:rFonts w:eastAsia="Times New Roman"/>
                <w:b/>
                <w:color w:val="000000"/>
                <w:sz w:val="18"/>
                <w:szCs w:val="18"/>
              </w:rPr>
              <w:t>poštna poslovalnica in bankomat</w:t>
            </w:r>
            <w:r w:rsidRPr="00CC5A41">
              <w:rPr>
                <w:rFonts w:eastAsia="Times New Roman"/>
                <w:color w:val="000000"/>
                <w:sz w:val="18"/>
                <w:szCs w:val="18"/>
              </w:rPr>
              <w:t>, medtem, ko je dostopnost do postajališča JPP in državnega cestnega omrežja doka</w:t>
            </w:r>
            <w:r>
              <w:rPr>
                <w:rFonts w:eastAsia="Times New Roman"/>
                <w:color w:val="000000"/>
                <w:sz w:val="18"/>
                <w:szCs w:val="18"/>
              </w:rPr>
              <w:t>j</w:t>
            </w:r>
            <w:r w:rsidRPr="00CC5A41">
              <w:rPr>
                <w:rFonts w:eastAsia="Times New Roman"/>
                <w:color w:val="000000"/>
                <w:sz w:val="18"/>
                <w:szCs w:val="18"/>
              </w:rPr>
              <w:t xml:space="preserve"> zadovoljujoča. Prav tako dostopnost do urgentnega centra in lekarne. Le občina </w:t>
            </w:r>
            <w:r w:rsidRPr="00CC5A41">
              <w:rPr>
                <w:rFonts w:eastAsia="Times New Roman"/>
                <w:b/>
                <w:color w:val="000000"/>
                <w:sz w:val="18"/>
                <w:szCs w:val="18"/>
              </w:rPr>
              <w:t>Osilnica</w:t>
            </w:r>
            <w:r w:rsidRPr="00CC5A41">
              <w:rPr>
                <w:rFonts w:eastAsia="Times New Roman"/>
                <w:color w:val="000000"/>
                <w:sz w:val="18"/>
                <w:szCs w:val="18"/>
              </w:rPr>
              <w:t xml:space="preserve"> ima najslabšo dostopnost med vsemi občinami v OPO po vseh izbranih kazalnikih.</w:t>
            </w:r>
          </w:p>
        </w:tc>
      </w:tr>
      <w:tr w:rsidR="00A567FA" w:rsidRPr="00D339B4" w14:paraId="3CE65A98" w14:textId="77777777" w:rsidTr="002772DF">
        <w:trPr>
          <w:trHeight w:val="477"/>
        </w:trPr>
        <w:tc>
          <w:tcPr>
            <w:tcW w:w="5000" w:type="pct"/>
            <w:gridSpan w:val="3"/>
            <w:shd w:val="clear" w:color="000000" w:fill="203764"/>
            <w:vAlign w:val="center"/>
          </w:tcPr>
          <w:p w14:paraId="754D98A8" w14:textId="77777777" w:rsidR="00A567FA" w:rsidRPr="00D339B4" w:rsidRDefault="00A567FA" w:rsidP="002772DF">
            <w:pPr>
              <w:spacing w:line="240" w:lineRule="auto"/>
              <w:jc w:val="center"/>
              <w:rPr>
                <w:rFonts w:eastAsia="Times New Roman"/>
                <w:b/>
                <w:bCs/>
                <w:color w:val="FFFFFF"/>
                <w:szCs w:val="20"/>
              </w:rPr>
            </w:pPr>
            <w:r w:rsidRPr="00D339B4">
              <w:rPr>
                <w:rFonts w:eastAsia="Times New Roman"/>
                <w:b/>
                <w:szCs w:val="20"/>
              </w:rPr>
              <w:t xml:space="preserve">TIP 2: </w:t>
            </w:r>
            <w:r w:rsidRPr="00D339B4">
              <w:rPr>
                <w:b/>
                <w:szCs w:val="20"/>
              </w:rPr>
              <w:t>ŠIBEK GOSPODARSKI RAZVOJ IN MAJHNE RAZVOJNE MOŽNOSTI</w:t>
            </w:r>
          </w:p>
        </w:tc>
      </w:tr>
      <w:tr w:rsidR="00A567FA" w:rsidRPr="00D339B4" w14:paraId="46BCF27D" w14:textId="77777777" w:rsidTr="00A567FA">
        <w:trPr>
          <w:trHeight w:val="399"/>
        </w:trPr>
        <w:tc>
          <w:tcPr>
            <w:tcW w:w="1561" w:type="pct"/>
            <w:shd w:val="clear" w:color="000000" w:fill="203764"/>
            <w:vAlign w:val="center"/>
            <w:hideMark/>
          </w:tcPr>
          <w:p w14:paraId="6C2E52E8" w14:textId="77777777" w:rsidR="00A567FA" w:rsidRPr="00D339B4" w:rsidRDefault="00A567FA" w:rsidP="002772DF">
            <w:pPr>
              <w:spacing w:line="240" w:lineRule="auto"/>
              <w:jc w:val="center"/>
              <w:rPr>
                <w:rFonts w:eastAsia="Times New Roman"/>
                <w:b/>
                <w:bCs/>
                <w:color w:val="FFFFFF"/>
                <w:szCs w:val="20"/>
              </w:rPr>
            </w:pPr>
            <w:r w:rsidRPr="00D339B4">
              <w:rPr>
                <w:rFonts w:eastAsia="Times New Roman"/>
                <w:b/>
                <w:bCs/>
                <w:color w:val="FFFFFF"/>
                <w:szCs w:val="20"/>
              </w:rPr>
              <w:t>RAZVITOST</w:t>
            </w:r>
          </w:p>
        </w:tc>
        <w:tc>
          <w:tcPr>
            <w:tcW w:w="1773" w:type="pct"/>
            <w:shd w:val="clear" w:color="000000" w:fill="203764"/>
            <w:vAlign w:val="center"/>
            <w:hideMark/>
          </w:tcPr>
          <w:p w14:paraId="482F7861" w14:textId="77777777" w:rsidR="00A567FA" w:rsidRPr="00D339B4" w:rsidRDefault="00A567FA" w:rsidP="002772DF">
            <w:pPr>
              <w:spacing w:line="240" w:lineRule="auto"/>
              <w:jc w:val="center"/>
              <w:rPr>
                <w:rFonts w:eastAsia="Times New Roman"/>
                <w:b/>
                <w:bCs/>
                <w:color w:val="FFFFFF"/>
                <w:szCs w:val="20"/>
              </w:rPr>
            </w:pPr>
            <w:r w:rsidRPr="00D339B4">
              <w:rPr>
                <w:rFonts w:eastAsia="Times New Roman"/>
                <w:b/>
                <w:bCs/>
                <w:color w:val="FFFFFF"/>
                <w:szCs w:val="20"/>
              </w:rPr>
              <w:t>OGROŽENOST</w:t>
            </w:r>
          </w:p>
        </w:tc>
        <w:tc>
          <w:tcPr>
            <w:tcW w:w="1666" w:type="pct"/>
            <w:shd w:val="clear" w:color="000000" w:fill="203764"/>
            <w:vAlign w:val="center"/>
            <w:hideMark/>
          </w:tcPr>
          <w:p w14:paraId="602A02DE" w14:textId="77777777" w:rsidR="00A567FA" w:rsidRPr="00D339B4" w:rsidRDefault="00A567FA" w:rsidP="002772DF">
            <w:pPr>
              <w:spacing w:line="240" w:lineRule="auto"/>
              <w:jc w:val="center"/>
              <w:rPr>
                <w:rFonts w:eastAsia="Times New Roman"/>
                <w:b/>
                <w:bCs/>
                <w:color w:val="FFFFFF"/>
                <w:szCs w:val="20"/>
              </w:rPr>
            </w:pPr>
            <w:r w:rsidRPr="00D339B4">
              <w:rPr>
                <w:rFonts w:eastAsia="Times New Roman"/>
                <w:b/>
                <w:bCs/>
                <w:color w:val="FFFFFF"/>
                <w:szCs w:val="20"/>
              </w:rPr>
              <w:t>RAZVOJNE MOŽNOSTI</w:t>
            </w:r>
          </w:p>
        </w:tc>
      </w:tr>
      <w:tr w:rsidR="00A567FA" w:rsidRPr="00CC5A41" w14:paraId="4AA49887" w14:textId="77777777" w:rsidTr="00A567FA">
        <w:trPr>
          <w:trHeight w:val="288"/>
        </w:trPr>
        <w:tc>
          <w:tcPr>
            <w:tcW w:w="1561" w:type="pct"/>
            <w:shd w:val="clear" w:color="auto" w:fill="DEEAF6" w:themeFill="accent1" w:themeFillTint="33"/>
          </w:tcPr>
          <w:p w14:paraId="3BA35814" w14:textId="77777777" w:rsidR="00A567FA" w:rsidRPr="00CC5A41" w:rsidRDefault="00A567FA" w:rsidP="002772DF">
            <w:pPr>
              <w:spacing w:line="240" w:lineRule="auto"/>
              <w:rPr>
                <w:sz w:val="18"/>
                <w:szCs w:val="18"/>
              </w:rPr>
            </w:pPr>
            <w:r w:rsidRPr="00CC5A41">
              <w:rPr>
                <w:sz w:val="18"/>
                <w:szCs w:val="18"/>
              </w:rPr>
              <w:t xml:space="preserve">Tudi v tem tipu prevladujejo občine </w:t>
            </w:r>
            <w:r w:rsidRPr="00CC5A41">
              <w:rPr>
                <w:b/>
                <w:sz w:val="18"/>
                <w:szCs w:val="18"/>
              </w:rPr>
              <w:t xml:space="preserve">z najnižjim BDV na zaposlenega. </w:t>
            </w:r>
            <w:r w:rsidRPr="00CC5A41">
              <w:rPr>
                <w:sz w:val="18"/>
                <w:szCs w:val="18"/>
              </w:rPr>
              <w:t>Poleg tega pa je v teh občinah</w:t>
            </w:r>
            <w:r w:rsidRPr="00CC5A41">
              <w:rPr>
                <w:b/>
                <w:sz w:val="18"/>
                <w:szCs w:val="18"/>
              </w:rPr>
              <w:t xml:space="preserve"> majhno tudi število delovnih mest na število delovno aktivnega prebivalstva, </w:t>
            </w:r>
            <w:r w:rsidRPr="00CC5A41">
              <w:rPr>
                <w:sz w:val="18"/>
                <w:szCs w:val="18"/>
              </w:rPr>
              <w:t xml:space="preserve">medtem ko je nizka dohodnina na prebivalstva izpostavljena le v </w:t>
            </w:r>
            <w:r>
              <w:rPr>
                <w:sz w:val="18"/>
                <w:szCs w:val="18"/>
              </w:rPr>
              <w:t>šestih</w:t>
            </w:r>
            <w:r w:rsidRPr="00CC5A41">
              <w:rPr>
                <w:sz w:val="18"/>
                <w:szCs w:val="18"/>
              </w:rPr>
              <w:t xml:space="preserve"> od </w:t>
            </w:r>
            <w:r>
              <w:rPr>
                <w:sz w:val="18"/>
                <w:szCs w:val="18"/>
              </w:rPr>
              <w:t>34</w:t>
            </w:r>
            <w:r w:rsidRPr="00CC5A41">
              <w:rPr>
                <w:sz w:val="18"/>
                <w:szCs w:val="18"/>
              </w:rPr>
              <w:t xml:space="preserve"> občin v tem tipu.</w:t>
            </w:r>
          </w:p>
          <w:p w14:paraId="0476D468" w14:textId="77777777" w:rsidR="00A567FA" w:rsidRPr="00CC5A41" w:rsidRDefault="00A567FA" w:rsidP="002772DF">
            <w:pPr>
              <w:spacing w:line="240" w:lineRule="auto"/>
              <w:rPr>
                <w:sz w:val="18"/>
                <w:szCs w:val="18"/>
              </w:rPr>
            </w:pPr>
          </w:p>
          <w:p w14:paraId="5DBF44CA" w14:textId="77777777" w:rsidR="00A567FA" w:rsidRPr="00CC5A41" w:rsidRDefault="00A567FA" w:rsidP="002772DF">
            <w:pPr>
              <w:spacing w:line="240" w:lineRule="auto"/>
              <w:rPr>
                <w:sz w:val="18"/>
                <w:szCs w:val="18"/>
              </w:rPr>
            </w:pPr>
            <w:r w:rsidRPr="00CC5A41">
              <w:rPr>
                <w:rFonts w:eastAsia="Times New Roman"/>
                <w:color w:val="000000"/>
                <w:sz w:val="18"/>
                <w:szCs w:val="18"/>
              </w:rPr>
              <w:t xml:space="preserve">Enako kot v Tipu 1 k slabši razvitosti dodatno pripomoreta </w:t>
            </w:r>
            <w:r w:rsidRPr="00CC5A41">
              <w:rPr>
                <w:rFonts w:eastAsia="Times New Roman"/>
                <w:b/>
                <w:color w:val="000000"/>
                <w:sz w:val="18"/>
                <w:szCs w:val="18"/>
              </w:rPr>
              <w:t xml:space="preserve">visoka stopnja brezposelnosti med mladimi </w:t>
            </w:r>
            <w:r w:rsidRPr="00CC5A41">
              <w:rPr>
                <w:rFonts w:eastAsia="Times New Roman"/>
                <w:color w:val="000000"/>
                <w:sz w:val="18"/>
                <w:szCs w:val="18"/>
              </w:rPr>
              <w:t xml:space="preserve"> in </w:t>
            </w:r>
            <w:r w:rsidRPr="00CC5A41">
              <w:rPr>
                <w:rFonts w:eastAsia="Times New Roman"/>
                <w:b/>
                <w:color w:val="000000"/>
                <w:sz w:val="18"/>
                <w:szCs w:val="18"/>
              </w:rPr>
              <w:t>najnižje število poslovnih subjektov na 1000 prebivalcev</w:t>
            </w:r>
            <w:r w:rsidRPr="00CC5A41">
              <w:rPr>
                <w:rFonts w:eastAsia="Times New Roman"/>
                <w:color w:val="000000"/>
                <w:sz w:val="18"/>
                <w:szCs w:val="18"/>
              </w:rPr>
              <w:t xml:space="preserve"> med vsemi občinami v OPO. Vendar so ti kazalniki slabši le v </w:t>
            </w:r>
            <w:r>
              <w:rPr>
                <w:rFonts w:eastAsia="Times New Roman"/>
                <w:color w:val="000000"/>
                <w:sz w:val="18"/>
                <w:szCs w:val="18"/>
              </w:rPr>
              <w:t>tretjini</w:t>
            </w:r>
            <w:r w:rsidRPr="00CC5A41">
              <w:rPr>
                <w:rFonts w:eastAsia="Times New Roman"/>
                <w:color w:val="000000"/>
                <w:sz w:val="18"/>
                <w:szCs w:val="18"/>
              </w:rPr>
              <w:t xml:space="preserve"> občin v Tipu 2. </w:t>
            </w:r>
          </w:p>
        </w:tc>
        <w:tc>
          <w:tcPr>
            <w:tcW w:w="1773" w:type="pct"/>
            <w:shd w:val="clear" w:color="auto" w:fill="DEEAF6" w:themeFill="accent1" w:themeFillTint="33"/>
          </w:tcPr>
          <w:p w14:paraId="6E3B320C" w14:textId="77777777" w:rsidR="00A567FA" w:rsidRPr="00CC5A41" w:rsidRDefault="00A567FA" w:rsidP="002772DF">
            <w:pPr>
              <w:spacing w:line="240" w:lineRule="auto"/>
              <w:rPr>
                <w:rFonts w:eastAsia="Times New Roman"/>
                <w:color w:val="000000"/>
                <w:sz w:val="18"/>
                <w:szCs w:val="18"/>
              </w:rPr>
            </w:pPr>
            <w:r w:rsidRPr="00CC5A41">
              <w:rPr>
                <w:rFonts w:eastAsia="Times New Roman"/>
                <w:color w:val="000000"/>
                <w:sz w:val="18"/>
                <w:szCs w:val="18"/>
              </w:rPr>
              <w:t xml:space="preserve">Zanimivo je, da v tem tipu noben od kazalnikov ogroženosti ne izstopa. Prav tako ne izstopa kazalnik stopnja delovne aktivnosti na območju občine. </w:t>
            </w:r>
            <w:r>
              <w:rPr>
                <w:rFonts w:eastAsia="Times New Roman"/>
                <w:color w:val="000000"/>
                <w:sz w:val="18"/>
                <w:szCs w:val="18"/>
              </w:rPr>
              <w:t>Le e</w:t>
            </w:r>
            <w:r w:rsidRPr="00CC5A41">
              <w:rPr>
                <w:rFonts w:eastAsia="Times New Roman"/>
                <w:color w:val="000000"/>
                <w:sz w:val="18"/>
                <w:szCs w:val="18"/>
              </w:rPr>
              <w:t xml:space="preserve">na </w:t>
            </w:r>
            <w:r>
              <w:rPr>
                <w:rFonts w:eastAsia="Times New Roman"/>
                <w:color w:val="000000"/>
                <w:sz w:val="18"/>
                <w:szCs w:val="18"/>
              </w:rPr>
              <w:t xml:space="preserve">občina izkazuje </w:t>
            </w:r>
            <w:r w:rsidRPr="00CC5A41">
              <w:rPr>
                <w:rFonts w:eastAsia="Times New Roman"/>
                <w:color w:val="000000"/>
                <w:sz w:val="18"/>
                <w:szCs w:val="18"/>
              </w:rPr>
              <w:t xml:space="preserve">nizko stopnjo delovne aktivnosti in </w:t>
            </w:r>
            <w:r>
              <w:rPr>
                <w:rFonts w:eastAsia="Times New Roman"/>
                <w:color w:val="000000"/>
                <w:sz w:val="18"/>
                <w:szCs w:val="18"/>
              </w:rPr>
              <w:t>sedem</w:t>
            </w:r>
            <w:r w:rsidRPr="00CC5A41">
              <w:rPr>
                <w:rFonts w:eastAsia="Times New Roman"/>
                <w:color w:val="000000"/>
                <w:sz w:val="18"/>
                <w:szCs w:val="18"/>
              </w:rPr>
              <w:t xml:space="preserve"> občin visoko stopnjo brezposelnosti. </w:t>
            </w:r>
          </w:p>
          <w:p w14:paraId="6FFBE6F9" w14:textId="77777777" w:rsidR="00A567FA" w:rsidRPr="00CC5A41" w:rsidRDefault="00A567FA" w:rsidP="002772DF">
            <w:pPr>
              <w:spacing w:line="240" w:lineRule="auto"/>
              <w:rPr>
                <w:rFonts w:eastAsia="Times New Roman"/>
                <w:color w:val="000000"/>
                <w:sz w:val="18"/>
                <w:szCs w:val="18"/>
              </w:rPr>
            </w:pPr>
          </w:p>
          <w:p w14:paraId="2DD8DEF6" w14:textId="77777777" w:rsidR="00A567FA" w:rsidRPr="00CC5A41" w:rsidRDefault="00A567FA" w:rsidP="002772DF">
            <w:pPr>
              <w:spacing w:line="240" w:lineRule="auto"/>
              <w:rPr>
                <w:rFonts w:eastAsia="Times New Roman"/>
                <w:color w:val="000000"/>
                <w:sz w:val="18"/>
                <w:szCs w:val="18"/>
              </w:rPr>
            </w:pPr>
            <w:r w:rsidRPr="00CC5A41">
              <w:rPr>
                <w:rFonts w:eastAsia="Times New Roman"/>
                <w:color w:val="000000"/>
                <w:sz w:val="18"/>
                <w:szCs w:val="18"/>
              </w:rPr>
              <w:t xml:space="preserve">Ko najizrazitejša pomanjkljivost tega tipa se kaže nizek delež prebivalcev z višjo ali visoko izobrazbo (v </w:t>
            </w:r>
            <w:r>
              <w:rPr>
                <w:rFonts w:eastAsia="Times New Roman"/>
                <w:color w:val="000000"/>
                <w:sz w:val="18"/>
                <w:szCs w:val="18"/>
              </w:rPr>
              <w:t>devetih</w:t>
            </w:r>
            <w:r w:rsidRPr="00CC5A41">
              <w:rPr>
                <w:rFonts w:eastAsia="Times New Roman"/>
                <w:color w:val="000000"/>
                <w:sz w:val="18"/>
                <w:szCs w:val="18"/>
              </w:rPr>
              <w:t xml:space="preserve"> od </w:t>
            </w:r>
            <w:r>
              <w:rPr>
                <w:rFonts w:eastAsia="Times New Roman"/>
                <w:color w:val="000000"/>
                <w:sz w:val="18"/>
                <w:szCs w:val="18"/>
              </w:rPr>
              <w:t>34</w:t>
            </w:r>
            <w:r w:rsidRPr="00CC5A41">
              <w:rPr>
                <w:rFonts w:eastAsia="Times New Roman"/>
                <w:color w:val="000000"/>
                <w:sz w:val="18"/>
                <w:szCs w:val="18"/>
              </w:rPr>
              <w:t xml:space="preserve"> občin). Prav tako se le v posameznih občinah tega tipa kaže visok delež selitev. Le v eni občini pa je problematično tudi število naselij z manj kot petimi prebivalci. </w:t>
            </w:r>
          </w:p>
          <w:p w14:paraId="73EE4A9F" w14:textId="77777777" w:rsidR="00A567FA" w:rsidRPr="00CC5A41" w:rsidRDefault="00A567FA" w:rsidP="002772DF">
            <w:pPr>
              <w:spacing w:line="240" w:lineRule="auto"/>
              <w:rPr>
                <w:rFonts w:eastAsia="Times New Roman"/>
                <w:color w:val="000000"/>
                <w:sz w:val="18"/>
                <w:szCs w:val="18"/>
              </w:rPr>
            </w:pPr>
          </w:p>
          <w:p w14:paraId="162047C1" w14:textId="546E912F" w:rsidR="00A567FA" w:rsidRPr="00CC5A41" w:rsidRDefault="00A567FA" w:rsidP="00A567FA">
            <w:pPr>
              <w:spacing w:line="240" w:lineRule="auto"/>
              <w:rPr>
                <w:rFonts w:eastAsia="Times New Roman"/>
                <w:color w:val="000000"/>
                <w:sz w:val="18"/>
                <w:szCs w:val="18"/>
              </w:rPr>
            </w:pPr>
            <w:r w:rsidRPr="00CC5A41">
              <w:rPr>
                <w:rFonts w:eastAsia="Times New Roman"/>
                <w:color w:val="000000"/>
                <w:sz w:val="18"/>
                <w:szCs w:val="18"/>
              </w:rPr>
              <w:t>Tudi kazalniki kakovosti bivanja ne kažejo izrazito nizkih vrednosti</w:t>
            </w:r>
            <w:r>
              <w:rPr>
                <w:rFonts w:eastAsia="Times New Roman"/>
                <w:color w:val="000000"/>
                <w:sz w:val="18"/>
                <w:szCs w:val="18"/>
              </w:rPr>
              <w:t xml:space="preserve">, vendar se v nekaterih občinah še vedno pojavlja visok delež prekomerno hranjenih mladostnikov. </w:t>
            </w:r>
            <w:r w:rsidRPr="00CC5A41">
              <w:rPr>
                <w:rFonts w:eastAsia="Times New Roman"/>
                <w:color w:val="000000"/>
                <w:sz w:val="18"/>
                <w:szCs w:val="18"/>
              </w:rPr>
              <w:t xml:space="preserve">Glede na </w:t>
            </w:r>
            <w:r>
              <w:rPr>
                <w:rFonts w:eastAsia="Times New Roman"/>
                <w:color w:val="000000"/>
                <w:sz w:val="18"/>
                <w:szCs w:val="18"/>
              </w:rPr>
              <w:t xml:space="preserve">ostale kazalnike je pričakovano nizka vrednost kazalnika števila izdanih gradbenih dovoljenj. V nekaterih občinah se kot izziv kaže tudi število prebivalstva na poplavnih območjih.  </w:t>
            </w:r>
          </w:p>
        </w:tc>
        <w:tc>
          <w:tcPr>
            <w:tcW w:w="1666" w:type="pct"/>
            <w:shd w:val="clear" w:color="auto" w:fill="DEEAF6" w:themeFill="accent1" w:themeFillTint="33"/>
          </w:tcPr>
          <w:p w14:paraId="574AEA3D" w14:textId="77777777" w:rsidR="00A567FA" w:rsidRPr="00CC5A41" w:rsidRDefault="00A567FA" w:rsidP="002772DF">
            <w:pPr>
              <w:spacing w:line="240" w:lineRule="auto"/>
              <w:rPr>
                <w:rFonts w:eastAsia="Times New Roman"/>
                <w:color w:val="000000"/>
                <w:sz w:val="18"/>
                <w:szCs w:val="18"/>
              </w:rPr>
            </w:pPr>
            <w:r>
              <w:rPr>
                <w:rFonts w:eastAsia="Times New Roman"/>
                <w:color w:val="000000"/>
                <w:sz w:val="18"/>
                <w:szCs w:val="18"/>
              </w:rPr>
              <w:t>Le v tretjini</w:t>
            </w:r>
            <w:r w:rsidRPr="00CC5A41">
              <w:rPr>
                <w:rFonts w:eastAsia="Times New Roman"/>
                <w:color w:val="000000"/>
                <w:sz w:val="18"/>
                <w:szCs w:val="18"/>
              </w:rPr>
              <w:t xml:space="preserve"> občin</w:t>
            </w:r>
            <w:r>
              <w:rPr>
                <w:rFonts w:eastAsia="Times New Roman"/>
                <w:color w:val="000000"/>
                <w:sz w:val="18"/>
                <w:szCs w:val="18"/>
              </w:rPr>
              <w:t xml:space="preserve"> v Tipu 2</w:t>
            </w:r>
            <w:r w:rsidRPr="00CC5A41">
              <w:rPr>
                <w:rFonts w:eastAsia="Times New Roman"/>
                <w:color w:val="000000"/>
                <w:sz w:val="18"/>
                <w:szCs w:val="18"/>
              </w:rPr>
              <w:t xml:space="preserve"> </w:t>
            </w:r>
            <w:r>
              <w:rPr>
                <w:rFonts w:eastAsia="Times New Roman"/>
                <w:color w:val="000000"/>
                <w:sz w:val="18"/>
                <w:szCs w:val="18"/>
              </w:rPr>
              <w:t>sta</w:t>
            </w:r>
            <w:r w:rsidRPr="00CC5A41">
              <w:rPr>
                <w:rFonts w:eastAsia="Times New Roman"/>
                <w:color w:val="000000"/>
                <w:sz w:val="18"/>
                <w:szCs w:val="18"/>
              </w:rPr>
              <w:t xml:space="preserve"> med slabšimi razvojnimi možnostmi </w:t>
            </w:r>
            <w:r>
              <w:rPr>
                <w:rFonts w:eastAsia="Times New Roman"/>
                <w:color w:val="000000"/>
                <w:sz w:val="18"/>
                <w:szCs w:val="18"/>
              </w:rPr>
              <w:t xml:space="preserve">še vedno </w:t>
            </w:r>
            <w:r w:rsidRPr="00CC5A41">
              <w:rPr>
                <w:rFonts w:eastAsia="Times New Roman"/>
                <w:color w:val="000000"/>
                <w:sz w:val="18"/>
                <w:szCs w:val="18"/>
              </w:rPr>
              <w:t>izpostavljen</w:t>
            </w:r>
            <w:r>
              <w:rPr>
                <w:rFonts w:eastAsia="Times New Roman"/>
                <w:color w:val="000000"/>
                <w:sz w:val="18"/>
                <w:szCs w:val="18"/>
              </w:rPr>
              <w:t xml:space="preserve">a </w:t>
            </w:r>
            <w:r w:rsidRPr="00253C48">
              <w:rPr>
                <w:rFonts w:eastAsia="Times New Roman"/>
                <w:b/>
                <w:color w:val="000000"/>
                <w:sz w:val="18"/>
                <w:szCs w:val="18"/>
              </w:rPr>
              <w:t>majhno</w:t>
            </w:r>
            <w:r w:rsidRPr="00CC5A41">
              <w:rPr>
                <w:rFonts w:eastAsia="Times New Roman"/>
                <w:b/>
                <w:color w:val="000000"/>
                <w:sz w:val="18"/>
                <w:szCs w:val="18"/>
              </w:rPr>
              <w:t xml:space="preserve"> </w:t>
            </w:r>
            <w:r>
              <w:rPr>
                <w:rFonts w:eastAsia="Times New Roman"/>
                <w:b/>
                <w:color w:val="000000"/>
                <w:sz w:val="18"/>
                <w:szCs w:val="18"/>
              </w:rPr>
              <w:t xml:space="preserve">število </w:t>
            </w:r>
            <w:r w:rsidRPr="00CC5A41">
              <w:rPr>
                <w:rFonts w:eastAsia="Times New Roman"/>
                <w:b/>
                <w:color w:val="000000"/>
                <w:sz w:val="18"/>
                <w:szCs w:val="18"/>
              </w:rPr>
              <w:t>priključkov na javno kanalizacijo</w:t>
            </w:r>
            <w:r w:rsidRPr="00CC5A41">
              <w:rPr>
                <w:rFonts w:eastAsia="Times New Roman"/>
                <w:color w:val="000000"/>
                <w:sz w:val="18"/>
                <w:szCs w:val="18"/>
              </w:rPr>
              <w:t xml:space="preserve"> </w:t>
            </w:r>
            <w:r>
              <w:rPr>
                <w:rFonts w:eastAsia="Times New Roman"/>
                <w:color w:val="000000"/>
                <w:sz w:val="18"/>
                <w:szCs w:val="18"/>
              </w:rPr>
              <w:t>in</w:t>
            </w:r>
            <w:r w:rsidRPr="00CC5A41">
              <w:rPr>
                <w:rFonts w:eastAsia="Times New Roman"/>
                <w:color w:val="000000"/>
                <w:sz w:val="18"/>
                <w:szCs w:val="18"/>
              </w:rPr>
              <w:t xml:space="preserve"> </w:t>
            </w:r>
            <w:r w:rsidRPr="00253C48">
              <w:rPr>
                <w:rFonts w:eastAsia="Times New Roman"/>
                <w:b/>
                <w:color w:val="000000"/>
                <w:sz w:val="18"/>
                <w:szCs w:val="18"/>
              </w:rPr>
              <w:t>velik delež območij NATURA 2000</w:t>
            </w:r>
            <w:r>
              <w:rPr>
                <w:rFonts w:eastAsia="Times New Roman"/>
                <w:b/>
                <w:color w:val="000000"/>
                <w:sz w:val="18"/>
                <w:szCs w:val="18"/>
              </w:rPr>
              <w:t>.</w:t>
            </w:r>
          </w:p>
          <w:p w14:paraId="7008FAC0" w14:textId="77777777" w:rsidR="00A567FA" w:rsidRPr="00CC5A41" w:rsidRDefault="00A567FA" w:rsidP="002772DF">
            <w:pPr>
              <w:spacing w:line="240" w:lineRule="auto"/>
              <w:rPr>
                <w:rFonts w:eastAsia="Times New Roman"/>
                <w:color w:val="000000"/>
                <w:sz w:val="18"/>
                <w:szCs w:val="18"/>
              </w:rPr>
            </w:pPr>
          </w:p>
          <w:p w14:paraId="23889ABA" w14:textId="77777777" w:rsidR="00A567FA" w:rsidRPr="00CC5A41" w:rsidRDefault="00A567FA" w:rsidP="002772DF">
            <w:pPr>
              <w:spacing w:line="240" w:lineRule="auto"/>
              <w:rPr>
                <w:rFonts w:eastAsia="Times New Roman"/>
                <w:color w:val="000000"/>
                <w:sz w:val="18"/>
                <w:szCs w:val="18"/>
              </w:rPr>
            </w:pPr>
            <w:r w:rsidRPr="00CC5A41">
              <w:rPr>
                <w:rFonts w:eastAsia="Times New Roman"/>
                <w:color w:val="000000"/>
                <w:sz w:val="18"/>
                <w:szCs w:val="18"/>
              </w:rPr>
              <w:t xml:space="preserve">Najizraziteje pomanjkanje se kaže v slabi dostopnosti do širokopasovnih internetnih povezav, vendar še to le v šestih od </w:t>
            </w:r>
            <w:r>
              <w:rPr>
                <w:rFonts w:eastAsia="Times New Roman"/>
                <w:color w:val="000000"/>
                <w:sz w:val="18"/>
                <w:szCs w:val="18"/>
              </w:rPr>
              <w:t>34</w:t>
            </w:r>
            <w:r w:rsidRPr="00CC5A41">
              <w:rPr>
                <w:rFonts w:eastAsia="Times New Roman"/>
                <w:color w:val="000000"/>
                <w:sz w:val="18"/>
                <w:szCs w:val="18"/>
              </w:rPr>
              <w:t xml:space="preserve">6 občin v tem tipu. Dostopnost do ostalih storitev, postajališč JPP sli državnega cestnega omrežja pa je izražena le v posameznih občinah tega tipa. </w:t>
            </w:r>
          </w:p>
        </w:tc>
      </w:tr>
      <w:tr w:rsidR="00A567FA" w:rsidRPr="004D3C8F" w14:paraId="66B26ADE" w14:textId="77777777" w:rsidTr="002772DF">
        <w:trPr>
          <w:trHeight w:val="552"/>
        </w:trPr>
        <w:tc>
          <w:tcPr>
            <w:tcW w:w="5000" w:type="pct"/>
            <w:gridSpan w:val="3"/>
            <w:shd w:val="clear" w:color="000000" w:fill="203764"/>
            <w:vAlign w:val="center"/>
          </w:tcPr>
          <w:p w14:paraId="277C4D69" w14:textId="77777777" w:rsidR="00A567FA" w:rsidRPr="004D3C8F" w:rsidRDefault="00A567FA" w:rsidP="002772DF">
            <w:pPr>
              <w:spacing w:line="240" w:lineRule="auto"/>
              <w:jc w:val="center"/>
              <w:rPr>
                <w:rFonts w:eastAsia="Times New Roman"/>
                <w:b/>
                <w:bCs/>
                <w:color w:val="FFFFFF"/>
                <w:szCs w:val="20"/>
              </w:rPr>
            </w:pPr>
            <w:r w:rsidRPr="004D3C8F">
              <w:rPr>
                <w:rFonts w:eastAsia="Times New Roman"/>
                <w:b/>
                <w:szCs w:val="20"/>
              </w:rPr>
              <w:lastRenderedPageBreak/>
              <w:t xml:space="preserve">TIP 3: </w:t>
            </w:r>
            <w:r w:rsidRPr="004D3C8F">
              <w:rPr>
                <w:b/>
                <w:szCs w:val="20"/>
              </w:rPr>
              <w:t>ZMEREN GOSPODARSKI RAZVOJ IN ZMERNE RAZVOJNE MOŽNOSTI</w:t>
            </w:r>
          </w:p>
        </w:tc>
      </w:tr>
      <w:tr w:rsidR="00A567FA" w:rsidRPr="004D3C8F" w14:paraId="524CEE93" w14:textId="77777777" w:rsidTr="00A567FA">
        <w:trPr>
          <w:trHeight w:val="418"/>
        </w:trPr>
        <w:tc>
          <w:tcPr>
            <w:tcW w:w="1561" w:type="pct"/>
            <w:shd w:val="clear" w:color="000000" w:fill="203764"/>
            <w:vAlign w:val="center"/>
            <w:hideMark/>
          </w:tcPr>
          <w:p w14:paraId="65BAA98D" w14:textId="77777777" w:rsidR="00A567FA" w:rsidRPr="004D3C8F" w:rsidRDefault="00A567FA" w:rsidP="002772DF">
            <w:pPr>
              <w:spacing w:line="240" w:lineRule="auto"/>
              <w:jc w:val="center"/>
              <w:rPr>
                <w:rFonts w:eastAsia="Times New Roman"/>
                <w:b/>
                <w:bCs/>
                <w:color w:val="FFFFFF"/>
                <w:szCs w:val="20"/>
              </w:rPr>
            </w:pPr>
            <w:r w:rsidRPr="004D3C8F">
              <w:rPr>
                <w:rFonts w:eastAsia="Times New Roman"/>
                <w:b/>
                <w:bCs/>
                <w:color w:val="FFFFFF"/>
                <w:szCs w:val="20"/>
              </w:rPr>
              <w:t>RAZVITOST</w:t>
            </w:r>
          </w:p>
        </w:tc>
        <w:tc>
          <w:tcPr>
            <w:tcW w:w="1773" w:type="pct"/>
            <w:shd w:val="clear" w:color="000000" w:fill="203764"/>
            <w:vAlign w:val="center"/>
            <w:hideMark/>
          </w:tcPr>
          <w:p w14:paraId="45077D6F" w14:textId="77777777" w:rsidR="00A567FA" w:rsidRPr="004D3C8F" w:rsidRDefault="00A567FA" w:rsidP="002772DF">
            <w:pPr>
              <w:spacing w:line="240" w:lineRule="auto"/>
              <w:jc w:val="center"/>
              <w:rPr>
                <w:rFonts w:eastAsia="Times New Roman"/>
                <w:b/>
                <w:bCs/>
                <w:color w:val="FFFFFF"/>
                <w:szCs w:val="20"/>
              </w:rPr>
            </w:pPr>
            <w:r w:rsidRPr="004D3C8F">
              <w:rPr>
                <w:rFonts w:eastAsia="Times New Roman"/>
                <w:b/>
                <w:bCs/>
                <w:color w:val="FFFFFF"/>
                <w:szCs w:val="20"/>
              </w:rPr>
              <w:t>OGROŽENOST</w:t>
            </w:r>
          </w:p>
        </w:tc>
        <w:tc>
          <w:tcPr>
            <w:tcW w:w="1666" w:type="pct"/>
            <w:shd w:val="clear" w:color="000000" w:fill="203764"/>
            <w:vAlign w:val="center"/>
            <w:hideMark/>
          </w:tcPr>
          <w:p w14:paraId="4B63E4CA" w14:textId="77777777" w:rsidR="00A567FA" w:rsidRPr="004D3C8F" w:rsidRDefault="00A567FA" w:rsidP="002772DF">
            <w:pPr>
              <w:spacing w:line="240" w:lineRule="auto"/>
              <w:jc w:val="center"/>
              <w:rPr>
                <w:rFonts w:eastAsia="Times New Roman"/>
                <w:b/>
                <w:bCs/>
                <w:color w:val="FFFFFF"/>
                <w:szCs w:val="20"/>
              </w:rPr>
            </w:pPr>
            <w:r w:rsidRPr="004D3C8F">
              <w:rPr>
                <w:rFonts w:eastAsia="Times New Roman"/>
                <w:b/>
                <w:bCs/>
                <w:color w:val="FFFFFF"/>
                <w:szCs w:val="20"/>
              </w:rPr>
              <w:t>RAZVOJNE MOŽNOSTI</w:t>
            </w:r>
          </w:p>
        </w:tc>
      </w:tr>
      <w:tr w:rsidR="00A567FA" w:rsidRPr="004D3C8F" w14:paraId="7D2AF0AF" w14:textId="77777777" w:rsidTr="00A567FA">
        <w:trPr>
          <w:trHeight w:val="288"/>
        </w:trPr>
        <w:tc>
          <w:tcPr>
            <w:tcW w:w="1561" w:type="pct"/>
            <w:shd w:val="clear" w:color="auto" w:fill="DEEAF6" w:themeFill="accent1" w:themeFillTint="33"/>
          </w:tcPr>
          <w:p w14:paraId="6C696B65" w14:textId="77777777" w:rsidR="00A567FA" w:rsidRDefault="00A567FA" w:rsidP="002772DF">
            <w:pPr>
              <w:spacing w:line="240" w:lineRule="auto"/>
              <w:rPr>
                <w:sz w:val="18"/>
                <w:szCs w:val="18"/>
              </w:rPr>
            </w:pPr>
          </w:p>
          <w:p w14:paraId="2349F469" w14:textId="77777777" w:rsidR="00A567FA" w:rsidRPr="004D3C8F" w:rsidRDefault="00A567FA" w:rsidP="002772DF">
            <w:pPr>
              <w:spacing w:line="240" w:lineRule="auto"/>
              <w:rPr>
                <w:sz w:val="18"/>
                <w:szCs w:val="18"/>
              </w:rPr>
            </w:pPr>
            <w:r w:rsidRPr="004D3C8F">
              <w:rPr>
                <w:sz w:val="18"/>
                <w:szCs w:val="18"/>
              </w:rPr>
              <w:t xml:space="preserve">V tej skupini kazalniki BDV na 1000 prebivalcev, osnova dohodnine na prebivalca občine in število delovnih mest na število delovno aktivnega prebivalstva ne izkazuje najnižjih vrednosti med vsemi občinami v OPO. Kažejo se le kot izjeme v posameznih občinah. </w:t>
            </w:r>
          </w:p>
          <w:p w14:paraId="67321737" w14:textId="77777777" w:rsidR="00A567FA" w:rsidRPr="004D3C8F" w:rsidRDefault="00A567FA" w:rsidP="002772DF">
            <w:pPr>
              <w:spacing w:line="240" w:lineRule="auto"/>
              <w:rPr>
                <w:sz w:val="18"/>
                <w:szCs w:val="18"/>
              </w:rPr>
            </w:pPr>
          </w:p>
          <w:p w14:paraId="07B1863B" w14:textId="77777777" w:rsidR="00A567FA" w:rsidRPr="004D3C8F" w:rsidRDefault="00A567FA" w:rsidP="002772DF">
            <w:pPr>
              <w:spacing w:line="240" w:lineRule="auto"/>
              <w:rPr>
                <w:sz w:val="18"/>
                <w:szCs w:val="18"/>
              </w:rPr>
            </w:pPr>
            <w:r w:rsidRPr="004D3C8F">
              <w:rPr>
                <w:sz w:val="18"/>
                <w:szCs w:val="18"/>
              </w:rPr>
              <w:t xml:space="preserve">Najmočnejši razvojni izziv tega tipa je nizko </w:t>
            </w:r>
            <w:r w:rsidRPr="004D3C8F">
              <w:rPr>
                <w:b/>
                <w:sz w:val="18"/>
                <w:szCs w:val="18"/>
              </w:rPr>
              <w:t>število poslovnih subjektov na 1000 prebivalcev</w:t>
            </w:r>
            <w:r w:rsidRPr="004D3C8F">
              <w:rPr>
                <w:sz w:val="18"/>
                <w:szCs w:val="18"/>
              </w:rPr>
              <w:t xml:space="preserve">, saj so najnižje vrednosti tega kazalnika prisotne v </w:t>
            </w:r>
            <w:r>
              <w:rPr>
                <w:sz w:val="18"/>
                <w:szCs w:val="18"/>
              </w:rPr>
              <w:t>31</w:t>
            </w:r>
            <w:r w:rsidRPr="004D3C8F">
              <w:rPr>
                <w:sz w:val="18"/>
                <w:szCs w:val="18"/>
              </w:rPr>
              <w:t xml:space="preserve"> od </w:t>
            </w:r>
            <w:r>
              <w:rPr>
                <w:sz w:val="18"/>
                <w:szCs w:val="18"/>
              </w:rPr>
              <w:t>34</w:t>
            </w:r>
            <w:r w:rsidRPr="004D3C8F">
              <w:rPr>
                <w:sz w:val="18"/>
                <w:szCs w:val="18"/>
              </w:rPr>
              <w:t xml:space="preserve"> občin. Le v občini </w:t>
            </w:r>
            <w:r w:rsidRPr="004D3C8F">
              <w:rPr>
                <w:b/>
                <w:sz w:val="18"/>
                <w:szCs w:val="18"/>
              </w:rPr>
              <w:t>Ruše</w:t>
            </w:r>
            <w:r w:rsidRPr="004D3C8F">
              <w:rPr>
                <w:sz w:val="18"/>
                <w:szCs w:val="18"/>
              </w:rPr>
              <w:t xml:space="preserve"> je prisotna še visoka brezposelnost med mladimi. </w:t>
            </w:r>
          </w:p>
        </w:tc>
        <w:tc>
          <w:tcPr>
            <w:tcW w:w="1773" w:type="pct"/>
            <w:shd w:val="clear" w:color="auto" w:fill="DEEAF6" w:themeFill="accent1" w:themeFillTint="33"/>
          </w:tcPr>
          <w:p w14:paraId="40773277" w14:textId="77777777" w:rsidR="00A567FA" w:rsidRDefault="00A567FA" w:rsidP="002772DF">
            <w:pPr>
              <w:spacing w:line="240" w:lineRule="auto"/>
              <w:rPr>
                <w:rFonts w:eastAsia="Times New Roman"/>
                <w:color w:val="000000"/>
                <w:sz w:val="18"/>
                <w:szCs w:val="18"/>
              </w:rPr>
            </w:pPr>
          </w:p>
          <w:p w14:paraId="37D7DF70" w14:textId="77777777" w:rsidR="00A567FA" w:rsidRPr="004D3C8F" w:rsidRDefault="00A567FA" w:rsidP="002772DF">
            <w:pPr>
              <w:spacing w:line="240" w:lineRule="auto"/>
              <w:rPr>
                <w:rFonts w:eastAsia="Times New Roman"/>
                <w:color w:val="000000"/>
                <w:sz w:val="18"/>
                <w:szCs w:val="18"/>
              </w:rPr>
            </w:pPr>
            <w:r w:rsidRPr="004D3C8F">
              <w:rPr>
                <w:rFonts w:eastAsia="Times New Roman"/>
                <w:color w:val="000000"/>
                <w:sz w:val="18"/>
                <w:szCs w:val="18"/>
              </w:rPr>
              <w:t xml:space="preserve">Noben od kazalnikov ogroženosti ne izstopa. </w:t>
            </w:r>
            <w:r>
              <w:rPr>
                <w:rFonts w:eastAsia="Times New Roman"/>
                <w:color w:val="000000"/>
                <w:sz w:val="18"/>
                <w:szCs w:val="18"/>
              </w:rPr>
              <w:t>Le</w:t>
            </w:r>
            <w:r w:rsidRPr="004D3C8F">
              <w:rPr>
                <w:rFonts w:eastAsia="Times New Roman"/>
                <w:color w:val="000000"/>
                <w:sz w:val="18"/>
                <w:szCs w:val="18"/>
              </w:rPr>
              <w:t xml:space="preserve"> v občin</w:t>
            </w:r>
            <w:r>
              <w:rPr>
                <w:rFonts w:eastAsia="Times New Roman"/>
                <w:color w:val="000000"/>
                <w:sz w:val="18"/>
                <w:szCs w:val="18"/>
              </w:rPr>
              <w:t xml:space="preserve">ah </w:t>
            </w:r>
            <w:r w:rsidRPr="008A544D">
              <w:rPr>
                <w:rFonts w:eastAsia="Times New Roman"/>
                <w:b/>
                <w:color w:val="000000"/>
                <w:sz w:val="18"/>
                <w:szCs w:val="18"/>
              </w:rPr>
              <w:t>Bovec in</w:t>
            </w:r>
            <w:r>
              <w:rPr>
                <w:rFonts w:eastAsia="Times New Roman"/>
                <w:color w:val="000000"/>
                <w:sz w:val="18"/>
                <w:szCs w:val="18"/>
              </w:rPr>
              <w:t xml:space="preserve"> </w:t>
            </w:r>
            <w:r w:rsidRPr="004D3C8F">
              <w:rPr>
                <w:rFonts w:eastAsia="Times New Roman"/>
                <w:b/>
                <w:color w:val="000000"/>
                <w:sz w:val="18"/>
                <w:szCs w:val="18"/>
              </w:rPr>
              <w:t>Kranjska Gora</w:t>
            </w:r>
            <w:r w:rsidRPr="004D3C8F">
              <w:rPr>
                <w:rFonts w:eastAsia="Times New Roman"/>
                <w:color w:val="000000"/>
                <w:sz w:val="18"/>
                <w:szCs w:val="18"/>
              </w:rPr>
              <w:t xml:space="preserve"> pa visok indeks staranja. </w:t>
            </w:r>
          </w:p>
          <w:p w14:paraId="6FA3AE37" w14:textId="77777777" w:rsidR="00A567FA" w:rsidRDefault="00A567FA" w:rsidP="002772DF">
            <w:pPr>
              <w:spacing w:line="240" w:lineRule="auto"/>
              <w:rPr>
                <w:rFonts w:eastAsia="Times New Roman"/>
                <w:color w:val="000000"/>
                <w:sz w:val="18"/>
                <w:szCs w:val="18"/>
              </w:rPr>
            </w:pPr>
          </w:p>
          <w:p w14:paraId="755F6EB6" w14:textId="77777777" w:rsidR="00A567FA" w:rsidRPr="008A544D" w:rsidRDefault="00A567FA" w:rsidP="002772DF">
            <w:pPr>
              <w:spacing w:line="240" w:lineRule="auto"/>
              <w:rPr>
                <w:rFonts w:eastAsia="Times New Roman"/>
                <w:b/>
                <w:color w:val="000000"/>
                <w:sz w:val="18"/>
                <w:szCs w:val="18"/>
              </w:rPr>
            </w:pPr>
            <w:r>
              <w:rPr>
                <w:rFonts w:eastAsia="Times New Roman"/>
                <w:color w:val="000000"/>
                <w:sz w:val="18"/>
                <w:szCs w:val="18"/>
              </w:rPr>
              <w:t xml:space="preserve">Poleg tega se kaže tudi visok delež selitev (v sedmih od 25 občin) ter posamezno nizek delež prebivalstva z visoko ali višjo izobrazbo ter nizek indeks rasti prebivalstva prav tako v občinah </w:t>
            </w:r>
            <w:r w:rsidRPr="008A544D">
              <w:rPr>
                <w:rFonts w:eastAsia="Times New Roman"/>
                <w:b/>
                <w:color w:val="000000"/>
                <w:sz w:val="18"/>
                <w:szCs w:val="18"/>
              </w:rPr>
              <w:t xml:space="preserve">Bovec in Kranjska Gora. </w:t>
            </w:r>
          </w:p>
          <w:p w14:paraId="69272A56" w14:textId="77777777" w:rsidR="00A567FA" w:rsidRDefault="00A567FA" w:rsidP="002772DF">
            <w:pPr>
              <w:spacing w:line="240" w:lineRule="auto"/>
              <w:rPr>
                <w:rFonts w:eastAsia="Times New Roman"/>
                <w:color w:val="000000"/>
                <w:sz w:val="18"/>
                <w:szCs w:val="18"/>
              </w:rPr>
            </w:pPr>
          </w:p>
          <w:p w14:paraId="1E900694" w14:textId="77777777" w:rsidR="00A567FA" w:rsidRDefault="00A567FA" w:rsidP="002772DF">
            <w:pPr>
              <w:spacing w:line="240" w:lineRule="auto"/>
              <w:rPr>
                <w:rFonts w:eastAsia="Times New Roman"/>
                <w:color w:val="000000"/>
                <w:sz w:val="18"/>
                <w:szCs w:val="18"/>
              </w:rPr>
            </w:pPr>
            <w:r>
              <w:rPr>
                <w:rFonts w:eastAsia="Times New Roman"/>
                <w:color w:val="000000"/>
                <w:sz w:val="18"/>
                <w:szCs w:val="18"/>
              </w:rPr>
              <w:t xml:space="preserve">Tudi v tem tipu se še najpogosteje pojavlja nizka vrednost kazalnika števila izdani gradbenih dovoljenj (sedem od 25 občin), ostali kazalniki pa predstavljajo razvojni izziv le v posamičnih občinah (visok delež prebivalstva na poplavnih območjih v petih od 25 občin). </w:t>
            </w:r>
          </w:p>
          <w:p w14:paraId="16590D5F" w14:textId="77777777" w:rsidR="00A567FA" w:rsidRPr="004D3C8F" w:rsidRDefault="00A567FA" w:rsidP="002772DF">
            <w:pPr>
              <w:spacing w:line="240" w:lineRule="auto"/>
              <w:rPr>
                <w:rFonts w:eastAsia="Times New Roman"/>
                <w:color w:val="000000"/>
                <w:sz w:val="18"/>
                <w:szCs w:val="18"/>
              </w:rPr>
            </w:pPr>
          </w:p>
        </w:tc>
        <w:tc>
          <w:tcPr>
            <w:tcW w:w="1666" w:type="pct"/>
            <w:shd w:val="clear" w:color="auto" w:fill="DEEAF6" w:themeFill="accent1" w:themeFillTint="33"/>
          </w:tcPr>
          <w:p w14:paraId="7162B26D" w14:textId="77777777" w:rsidR="00A567FA" w:rsidRDefault="00A567FA" w:rsidP="002772DF">
            <w:pPr>
              <w:spacing w:line="240" w:lineRule="auto"/>
              <w:rPr>
                <w:rFonts w:eastAsia="Times New Roman"/>
                <w:color w:val="000000"/>
                <w:sz w:val="18"/>
                <w:szCs w:val="18"/>
              </w:rPr>
            </w:pPr>
          </w:p>
          <w:p w14:paraId="7263F349" w14:textId="77777777" w:rsidR="00A567FA" w:rsidRPr="004D3C8F" w:rsidRDefault="00A567FA" w:rsidP="002772DF">
            <w:pPr>
              <w:spacing w:line="240" w:lineRule="auto"/>
              <w:rPr>
                <w:rFonts w:eastAsia="Times New Roman"/>
                <w:color w:val="000000"/>
                <w:sz w:val="18"/>
                <w:szCs w:val="18"/>
              </w:rPr>
            </w:pPr>
            <w:r>
              <w:rPr>
                <w:rFonts w:eastAsia="Times New Roman"/>
                <w:color w:val="000000"/>
                <w:sz w:val="18"/>
                <w:szCs w:val="18"/>
              </w:rPr>
              <w:t xml:space="preserve">V tem tipu ni posebno </w:t>
            </w:r>
            <w:r w:rsidRPr="004D3C8F">
              <w:rPr>
                <w:rFonts w:eastAsia="Times New Roman"/>
                <w:color w:val="000000"/>
                <w:sz w:val="18"/>
                <w:szCs w:val="18"/>
              </w:rPr>
              <w:t>izstopajoč</w:t>
            </w:r>
            <w:r>
              <w:rPr>
                <w:rFonts w:eastAsia="Times New Roman"/>
                <w:color w:val="000000"/>
                <w:sz w:val="18"/>
                <w:szCs w:val="18"/>
              </w:rPr>
              <w:t>ega razvojnega</w:t>
            </w:r>
            <w:r w:rsidRPr="004D3C8F">
              <w:rPr>
                <w:rFonts w:eastAsia="Times New Roman"/>
                <w:color w:val="000000"/>
                <w:sz w:val="18"/>
                <w:szCs w:val="18"/>
              </w:rPr>
              <w:t xml:space="preserve"> izziv</w:t>
            </w:r>
            <w:r>
              <w:rPr>
                <w:rFonts w:eastAsia="Times New Roman"/>
                <w:color w:val="000000"/>
                <w:sz w:val="18"/>
                <w:szCs w:val="18"/>
              </w:rPr>
              <w:t xml:space="preserve">a. </w:t>
            </w:r>
            <w:r w:rsidRPr="004D3C8F">
              <w:rPr>
                <w:rFonts w:eastAsia="Times New Roman"/>
                <w:color w:val="000000"/>
                <w:sz w:val="18"/>
                <w:szCs w:val="18"/>
              </w:rPr>
              <w:t xml:space="preserve">Posamično se pojavi </w:t>
            </w:r>
            <w:r>
              <w:rPr>
                <w:rFonts w:eastAsia="Times New Roman"/>
                <w:color w:val="000000"/>
                <w:sz w:val="18"/>
                <w:szCs w:val="18"/>
              </w:rPr>
              <w:t xml:space="preserve">le </w:t>
            </w:r>
            <w:r w:rsidRPr="004D3C8F">
              <w:rPr>
                <w:rFonts w:eastAsia="Times New Roman"/>
                <w:color w:val="000000"/>
                <w:sz w:val="18"/>
                <w:szCs w:val="18"/>
              </w:rPr>
              <w:t>velik delež območij Nature 2000</w:t>
            </w:r>
            <w:r>
              <w:rPr>
                <w:rFonts w:eastAsia="Times New Roman"/>
                <w:color w:val="000000"/>
                <w:sz w:val="18"/>
                <w:szCs w:val="18"/>
              </w:rPr>
              <w:t xml:space="preserve"> </w:t>
            </w:r>
            <w:r w:rsidRPr="00340831">
              <w:rPr>
                <w:rFonts w:eastAsia="Times New Roman"/>
                <w:b/>
                <w:color w:val="000000"/>
                <w:sz w:val="18"/>
                <w:szCs w:val="18"/>
              </w:rPr>
              <w:t>občin</w:t>
            </w:r>
            <w:r>
              <w:rPr>
                <w:rFonts w:eastAsia="Times New Roman"/>
                <w:b/>
                <w:color w:val="000000"/>
                <w:sz w:val="18"/>
                <w:szCs w:val="18"/>
              </w:rPr>
              <w:t>e</w:t>
            </w:r>
            <w:r w:rsidRPr="00340831">
              <w:rPr>
                <w:rFonts w:eastAsia="Times New Roman"/>
                <w:b/>
                <w:color w:val="000000"/>
                <w:sz w:val="18"/>
                <w:szCs w:val="18"/>
              </w:rPr>
              <w:t xml:space="preserve"> Miren-Kostanjevica</w:t>
            </w:r>
            <w:r>
              <w:rPr>
                <w:rFonts w:eastAsia="Times New Roman"/>
                <w:b/>
                <w:color w:val="000000"/>
                <w:sz w:val="18"/>
                <w:szCs w:val="18"/>
              </w:rPr>
              <w:t>, Bovec in Sežana</w:t>
            </w:r>
            <w:r>
              <w:rPr>
                <w:rFonts w:eastAsia="Times New Roman"/>
                <w:color w:val="000000"/>
                <w:sz w:val="18"/>
                <w:szCs w:val="18"/>
              </w:rPr>
              <w:t xml:space="preserve"> </w:t>
            </w:r>
            <w:r w:rsidRPr="004D3C8F">
              <w:rPr>
                <w:rFonts w:eastAsia="Times New Roman"/>
                <w:color w:val="000000"/>
                <w:sz w:val="18"/>
                <w:szCs w:val="18"/>
              </w:rPr>
              <w:t xml:space="preserve"> in le primer</w:t>
            </w:r>
            <w:r>
              <w:rPr>
                <w:rFonts w:eastAsia="Times New Roman"/>
                <w:color w:val="000000"/>
                <w:sz w:val="18"/>
                <w:szCs w:val="18"/>
              </w:rPr>
              <w:t>ih</w:t>
            </w:r>
            <w:r w:rsidRPr="004D3C8F">
              <w:rPr>
                <w:rFonts w:eastAsia="Times New Roman"/>
                <w:color w:val="000000"/>
                <w:sz w:val="18"/>
                <w:szCs w:val="18"/>
              </w:rPr>
              <w:t xml:space="preserve"> občin </w:t>
            </w:r>
            <w:r w:rsidRPr="004D3C8F">
              <w:rPr>
                <w:rFonts w:eastAsia="Times New Roman"/>
                <w:b/>
                <w:color w:val="000000"/>
                <w:sz w:val="18"/>
                <w:szCs w:val="18"/>
              </w:rPr>
              <w:t>Renče Vogrsko</w:t>
            </w:r>
            <w:r>
              <w:rPr>
                <w:rFonts w:eastAsia="Times New Roman"/>
                <w:b/>
                <w:color w:val="000000"/>
                <w:sz w:val="18"/>
                <w:szCs w:val="18"/>
              </w:rPr>
              <w:t>, Cerkno in Hrpelje-Kozina</w:t>
            </w:r>
            <w:r w:rsidRPr="004D3C8F">
              <w:rPr>
                <w:rFonts w:eastAsia="Times New Roman"/>
                <w:color w:val="000000"/>
                <w:sz w:val="18"/>
                <w:szCs w:val="18"/>
              </w:rPr>
              <w:t xml:space="preserve"> tudi malo priključkov na javno kanalizacijo. </w:t>
            </w:r>
          </w:p>
          <w:p w14:paraId="7F7922BD" w14:textId="77777777" w:rsidR="00A567FA" w:rsidRPr="004D3C8F" w:rsidRDefault="00A567FA" w:rsidP="002772DF">
            <w:pPr>
              <w:spacing w:line="240" w:lineRule="auto"/>
              <w:rPr>
                <w:rFonts w:eastAsia="Times New Roman"/>
                <w:color w:val="000000"/>
                <w:sz w:val="18"/>
                <w:szCs w:val="18"/>
              </w:rPr>
            </w:pPr>
          </w:p>
          <w:p w14:paraId="6536AA2A" w14:textId="77777777" w:rsidR="00A567FA" w:rsidRPr="004D3C8F" w:rsidRDefault="00A567FA" w:rsidP="002772DF">
            <w:pPr>
              <w:spacing w:line="240" w:lineRule="auto"/>
              <w:rPr>
                <w:rFonts w:eastAsia="Times New Roman"/>
                <w:color w:val="000000"/>
                <w:sz w:val="18"/>
                <w:szCs w:val="18"/>
              </w:rPr>
            </w:pPr>
            <w:r w:rsidRPr="004D3C8F">
              <w:rPr>
                <w:rFonts w:eastAsia="Times New Roman"/>
                <w:color w:val="000000"/>
                <w:sz w:val="18"/>
                <w:szCs w:val="18"/>
              </w:rPr>
              <w:t xml:space="preserve">Kazalniki dostopnosti v tem tipu ne predstavljajo močnega razvojnega izziva, saj se le v redkih primerih pojavljajo nizke vrednosti kazalnikov dostopnosti do </w:t>
            </w:r>
            <w:r>
              <w:rPr>
                <w:rFonts w:eastAsia="Times New Roman"/>
                <w:color w:val="000000"/>
                <w:sz w:val="18"/>
                <w:szCs w:val="18"/>
              </w:rPr>
              <w:t xml:space="preserve">urgentnega centra, </w:t>
            </w:r>
            <w:r w:rsidRPr="004D3C8F">
              <w:rPr>
                <w:rFonts w:eastAsia="Times New Roman"/>
                <w:color w:val="000000"/>
                <w:sz w:val="18"/>
                <w:szCs w:val="18"/>
              </w:rPr>
              <w:t>poštne poslovalnice</w:t>
            </w:r>
            <w:r>
              <w:rPr>
                <w:rFonts w:eastAsia="Times New Roman"/>
                <w:color w:val="000000"/>
                <w:sz w:val="18"/>
                <w:szCs w:val="18"/>
              </w:rPr>
              <w:t xml:space="preserve">, </w:t>
            </w:r>
            <w:r w:rsidRPr="004D3C8F">
              <w:rPr>
                <w:rFonts w:eastAsia="Times New Roman"/>
                <w:color w:val="000000"/>
                <w:sz w:val="18"/>
                <w:szCs w:val="18"/>
              </w:rPr>
              <w:t>bankomata</w:t>
            </w:r>
            <w:r>
              <w:rPr>
                <w:rFonts w:eastAsia="Times New Roman"/>
                <w:color w:val="000000"/>
                <w:sz w:val="18"/>
                <w:szCs w:val="18"/>
              </w:rPr>
              <w:t xml:space="preserve"> in / ali postajališča JPP</w:t>
            </w:r>
            <w:r w:rsidRPr="004D3C8F">
              <w:rPr>
                <w:rFonts w:eastAsia="Times New Roman"/>
                <w:color w:val="000000"/>
                <w:sz w:val="18"/>
                <w:szCs w:val="18"/>
              </w:rPr>
              <w:t xml:space="preserve">. </w:t>
            </w:r>
          </w:p>
        </w:tc>
      </w:tr>
      <w:tr w:rsidR="00A567FA" w:rsidRPr="004D3C8F" w14:paraId="54FD66A8" w14:textId="77777777" w:rsidTr="002772DF">
        <w:trPr>
          <w:trHeight w:val="552"/>
        </w:trPr>
        <w:tc>
          <w:tcPr>
            <w:tcW w:w="5000" w:type="pct"/>
            <w:gridSpan w:val="3"/>
            <w:shd w:val="clear" w:color="000000" w:fill="203764"/>
            <w:vAlign w:val="center"/>
          </w:tcPr>
          <w:p w14:paraId="73606B33" w14:textId="77777777" w:rsidR="00A567FA" w:rsidRPr="004D3C8F" w:rsidRDefault="00A567FA" w:rsidP="002772DF">
            <w:pPr>
              <w:spacing w:line="240" w:lineRule="auto"/>
              <w:jc w:val="center"/>
              <w:rPr>
                <w:rFonts w:eastAsia="Times New Roman"/>
                <w:b/>
                <w:bCs/>
                <w:color w:val="FFFFFF"/>
                <w:szCs w:val="20"/>
              </w:rPr>
            </w:pPr>
            <w:r w:rsidRPr="004D3C8F">
              <w:rPr>
                <w:rFonts w:eastAsia="Times New Roman"/>
                <w:b/>
                <w:szCs w:val="20"/>
              </w:rPr>
              <w:t xml:space="preserve">TIP </w:t>
            </w:r>
            <w:r>
              <w:rPr>
                <w:rFonts w:eastAsia="Times New Roman"/>
                <w:b/>
                <w:szCs w:val="20"/>
              </w:rPr>
              <w:t>4</w:t>
            </w:r>
            <w:r w:rsidRPr="004D3C8F">
              <w:rPr>
                <w:rFonts w:eastAsia="Times New Roman"/>
                <w:b/>
                <w:szCs w:val="20"/>
              </w:rPr>
              <w:t xml:space="preserve">: </w:t>
            </w:r>
            <w:r>
              <w:rPr>
                <w:rFonts w:eastAsia="Times New Roman"/>
                <w:b/>
                <w:szCs w:val="20"/>
              </w:rPr>
              <w:t>BOLJŠI</w:t>
            </w:r>
            <w:r w:rsidRPr="004D3C8F">
              <w:rPr>
                <w:b/>
                <w:szCs w:val="20"/>
              </w:rPr>
              <w:t xml:space="preserve"> GOSPODARSKI RAZVOJ IN </w:t>
            </w:r>
            <w:r>
              <w:rPr>
                <w:b/>
                <w:szCs w:val="20"/>
              </w:rPr>
              <w:t>BOLJŠE</w:t>
            </w:r>
            <w:r w:rsidRPr="004D3C8F">
              <w:rPr>
                <w:b/>
                <w:szCs w:val="20"/>
              </w:rPr>
              <w:t xml:space="preserve"> RAZVOJNE MOŽNOSTI</w:t>
            </w:r>
          </w:p>
        </w:tc>
      </w:tr>
      <w:tr w:rsidR="00A567FA" w:rsidRPr="004D3C8F" w14:paraId="57B2FC66" w14:textId="77777777" w:rsidTr="00A567FA">
        <w:trPr>
          <w:trHeight w:val="418"/>
        </w:trPr>
        <w:tc>
          <w:tcPr>
            <w:tcW w:w="1561" w:type="pct"/>
            <w:shd w:val="clear" w:color="000000" w:fill="203764"/>
            <w:vAlign w:val="center"/>
            <w:hideMark/>
          </w:tcPr>
          <w:p w14:paraId="185820DD" w14:textId="77777777" w:rsidR="00A567FA" w:rsidRPr="004D3C8F" w:rsidRDefault="00A567FA" w:rsidP="002772DF">
            <w:pPr>
              <w:spacing w:line="240" w:lineRule="auto"/>
              <w:jc w:val="center"/>
              <w:rPr>
                <w:rFonts w:eastAsia="Times New Roman"/>
                <w:b/>
                <w:bCs/>
                <w:color w:val="FFFFFF"/>
                <w:szCs w:val="20"/>
              </w:rPr>
            </w:pPr>
            <w:r w:rsidRPr="004D3C8F">
              <w:rPr>
                <w:rFonts w:eastAsia="Times New Roman"/>
                <w:b/>
                <w:bCs/>
                <w:color w:val="FFFFFF"/>
                <w:szCs w:val="20"/>
              </w:rPr>
              <w:t>RAZVITOST</w:t>
            </w:r>
          </w:p>
        </w:tc>
        <w:tc>
          <w:tcPr>
            <w:tcW w:w="1773" w:type="pct"/>
            <w:shd w:val="clear" w:color="000000" w:fill="203764"/>
            <w:vAlign w:val="center"/>
            <w:hideMark/>
          </w:tcPr>
          <w:p w14:paraId="07F16BFF" w14:textId="77777777" w:rsidR="00A567FA" w:rsidRPr="004D3C8F" w:rsidRDefault="00A567FA" w:rsidP="002772DF">
            <w:pPr>
              <w:spacing w:line="240" w:lineRule="auto"/>
              <w:jc w:val="center"/>
              <w:rPr>
                <w:rFonts w:eastAsia="Times New Roman"/>
                <w:b/>
                <w:bCs/>
                <w:color w:val="FFFFFF"/>
                <w:szCs w:val="20"/>
              </w:rPr>
            </w:pPr>
            <w:r w:rsidRPr="004D3C8F">
              <w:rPr>
                <w:rFonts w:eastAsia="Times New Roman"/>
                <w:b/>
                <w:bCs/>
                <w:color w:val="FFFFFF"/>
                <w:szCs w:val="20"/>
              </w:rPr>
              <w:t>OGROŽENOST</w:t>
            </w:r>
          </w:p>
        </w:tc>
        <w:tc>
          <w:tcPr>
            <w:tcW w:w="1666" w:type="pct"/>
            <w:shd w:val="clear" w:color="000000" w:fill="203764"/>
            <w:vAlign w:val="center"/>
            <w:hideMark/>
          </w:tcPr>
          <w:p w14:paraId="53C8C178" w14:textId="77777777" w:rsidR="00A567FA" w:rsidRPr="004D3C8F" w:rsidRDefault="00A567FA" w:rsidP="002772DF">
            <w:pPr>
              <w:spacing w:line="240" w:lineRule="auto"/>
              <w:jc w:val="center"/>
              <w:rPr>
                <w:rFonts w:eastAsia="Times New Roman"/>
                <w:b/>
                <w:bCs/>
                <w:color w:val="FFFFFF"/>
                <w:szCs w:val="20"/>
              </w:rPr>
            </w:pPr>
            <w:r w:rsidRPr="004D3C8F">
              <w:rPr>
                <w:rFonts w:eastAsia="Times New Roman"/>
                <w:b/>
                <w:bCs/>
                <w:color w:val="FFFFFF"/>
                <w:szCs w:val="20"/>
              </w:rPr>
              <w:t>RAZVOJNE MOŽNOSTI</w:t>
            </w:r>
          </w:p>
        </w:tc>
      </w:tr>
      <w:tr w:rsidR="00A567FA" w:rsidRPr="004D3C8F" w14:paraId="3A713CAE" w14:textId="77777777" w:rsidTr="00A567FA">
        <w:trPr>
          <w:trHeight w:val="288"/>
        </w:trPr>
        <w:tc>
          <w:tcPr>
            <w:tcW w:w="1561" w:type="pct"/>
            <w:shd w:val="clear" w:color="auto" w:fill="DEEAF6" w:themeFill="accent1" w:themeFillTint="33"/>
          </w:tcPr>
          <w:p w14:paraId="0889ACCD" w14:textId="77777777" w:rsidR="00A567FA" w:rsidRDefault="00A567FA" w:rsidP="002772DF">
            <w:pPr>
              <w:spacing w:line="240" w:lineRule="auto"/>
              <w:rPr>
                <w:sz w:val="18"/>
                <w:szCs w:val="18"/>
              </w:rPr>
            </w:pPr>
            <w:r>
              <w:rPr>
                <w:sz w:val="18"/>
                <w:szCs w:val="18"/>
              </w:rPr>
              <w:t xml:space="preserve">Kazalniki razvitosti v tem tipu ne izkazujejo nizkih vrednosti glede na ostale občine (in tipe občin) v OPO. Izjema je le občina </w:t>
            </w:r>
            <w:r w:rsidRPr="00FC75F3">
              <w:rPr>
                <w:b/>
                <w:sz w:val="18"/>
                <w:szCs w:val="18"/>
              </w:rPr>
              <w:t>Žirovnica</w:t>
            </w:r>
            <w:r>
              <w:rPr>
                <w:sz w:val="18"/>
                <w:szCs w:val="18"/>
              </w:rPr>
              <w:t xml:space="preserve"> z nizkim številom delovnih mest na število delovno aktivnega prebivalstva. </w:t>
            </w:r>
          </w:p>
          <w:p w14:paraId="24B6DC7D" w14:textId="77777777" w:rsidR="00A567FA" w:rsidRDefault="00A567FA" w:rsidP="002772DF">
            <w:pPr>
              <w:spacing w:line="240" w:lineRule="auto"/>
              <w:rPr>
                <w:sz w:val="18"/>
                <w:szCs w:val="18"/>
              </w:rPr>
            </w:pPr>
          </w:p>
          <w:p w14:paraId="16355ABD" w14:textId="77777777" w:rsidR="00A567FA" w:rsidRPr="004D3C8F" w:rsidRDefault="00A567FA" w:rsidP="002772DF">
            <w:pPr>
              <w:spacing w:line="240" w:lineRule="auto"/>
              <w:rPr>
                <w:sz w:val="18"/>
                <w:szCs w:val="18"/>
              </w:rPr>
            </w:pPr>
            <w:r>
              <w:rPr>
                <w:sz w:val="18"/>
                <w:szCs w:val="18"/>
              </w:rPr>
              <w:t xml:space="preserve">Kljub temu pa se tudi v tem tipu spopadajo z </w:t>
            </w:r>
            <w:r w:rsidRPr="00E40847">
              <w:rPr>
                <w:b/>
                <w:sz w:val="18"/>
                <w:szCs w:val="18"/>
              </w:rPr>
              <w:t>razvojnih izziv nizkega števila poslovnih subjektov na 1000 prebivalcev</w:t>
            </w:r>
            <w:r>
              <w:rPr>
                <w:sz w:val="18"/>
                <w:szCs w:val="18"/>
              </w:rPr>
              <w:t xml:space="preserve">, saj le v treh od 20 občin vrednosti tega kazalnika niso najnižje. </w:t>
            </w:r>
          </w:p>
        </w:tc>
        <w:tc>
          <w:tcPr>
            <w:tcW w:w="1773" w:type="pct"/>
            <w:shd w:val="clear" w:color="auto" w:fill="DEEAF6" w:themeFill="accent1" w:themeFillTint="33"/>
          </w:tcPr>
          <w:p w14:paraId="17E6C866" w14:textId="77777777" w:rsidR="00A567FA" w:rsidRDefault="00A567FA" w:rsidP="002772DF">
            <w:pPr>
              <w:spacing w:line="240" w:lineRule="auto"/>
              <w:rPr>
                <w:rFonts w:eastAsia="Times New Roman"/>
                <w:color w:val="000000"/>
                <w:sz w:val="18"/>
                <w:szCs w:val="18"/>
              </w:rPr>
            </w:pPr>
            <w:r>
              <w:rPr>
                <w:rFonts w:eastAsia="Times New Roman"/>
                <w:color w:val="000000"/>
                <w:sz w:val="18"/>
                <w:szCs w:val="18"/>
              </w:rPr>
              <w:t>V</w:t>
            </w:r>
            <w:r w:rsidRPr="00CC5A41">
              <w:rPr>
                <w:rFonts w:eastAsia="Times New Roman"/>
                <w:color w:val="000000"/>
                <w:sz w:val="18"/>
                <w:szCs w:val="18"/>
              </w:rPr>
              <w:t xml:space="preserve"> tem tipu noben od kazalnikov ogroženosti ne </w:t>
            </w:r>
            <w:r>
              <w:rPr>
                <w:rFonts w:eastAsia="Times New Roman"/>
                <w:color w:val="000000"/>
                <w:sz w:val="18"/>
                <w:szCs w:val="18"/>
              </w:rPr>
              <w:t>izkazuje najslabših vrednosti.</w:t>
            </w:r>
          </w:p>
          <w:p w14:paraId="0BA2AC54" w14:textId="77777777" w:rsidR="00A567FA" w:rsidRDefault="00A567FA" w:rsidP="002772DF">
            <w:pPr>
              <w:spacing w:line="240" w:lineRule="auto"/>
              <w:rPr>
                <w:rFonts w:eastAsia="Times New Roman"/>
                <w:color w:val="000000"/>
                <w:sz w:val="18"/>
                <w:szCs w:val="18"/>
              </w:rPr>
            </w:pPr>
          </w:p>
          <w:p w14:paraId="7AB9B9A0" w14:textId="77777777" w:rsidR="00A567FA" w:rsidRDefault="00A567FA" w:rsidP="002772DF">
            <w:pPr>
              <w:spacing w:line="240" w:lineRule="auto"/>
              <w:rPr>
                <w:rFonts w:eastAsia="Times New Roman"/>
                <w:color w:val="000000"/>
                <w:sz w:val="18"/>
                <w:szCs w:val="18"/>
              </w:rPr>
            </w:pPr>
            <w:r>
              <w:rPr>
                <w:rFonts w:eastAsia="Times New Roman"/>
                <w:color w:val="000000"/>
                <w:sz w:val="18"/>
                <w:szCs w:val="18"/>
              </w:rPr>
              <w:t xml:space="preserve">Kaže se le </w:t>
            </w:r>
            <w:r w:rsidRPr="00E40847">
              <w:rPr>
                <w:rFonts w:eastAsia="Times New Roman"/>
                <w:b/>
                <w:color w:val="000000"/>
                <w:sz w:val="18"/>
                <w:szCs w:val="18"/>
              </w:rPr>
              <w:t>visok delež selitev</w:t>
            </w:r>
            <w:r>
              <w:rPr>
                <w:rFonts w:eastAsia="Times New Roman"/>
                <w:color w:val="000000"/>
                <w:sz w:val="18"/>
                <w:szCs w:val="18"/>
              </w:rPr>
              <w:t xml:space="preserve"> kar v polovici od vseh občin tega tipa. Hkrati se v nekaterih občinah kaže tudi nizka vrednost kazalnika števila izdanih gradbenih dovoljenj. </w:t>
            </w:r>
          </w:p>
          <w:p w14:paraId="42132849" w14:textId="77777777" w:rsidR="00A567FA" w:rsidRDefault="00A567FA" w:rsidP="002772DF">
            <w:pPr>
              <w:spacing w:line="240" w:lineRule="auto"/>
              <w:rPr>
                <w:rFonts w:eastAsia="Times New Roman"/>
                <w:color w:val="000000"/>
                <w:sz w:val="18"/>
                <w:szCs w:val="18"/>
              </w:rPr>
            </w:pPr>
          </w:p>
          <w:p w14:paraId="73FD476B" w14:textId="77777777" w:rsidR="00A567FA" w:rsidRDefault="00A567FA" w:rsidP="002772DF">
            <w:pPr>
              <w:spacing w:line="240" w:lineRule="auto"/>
              <w:rPr>
                <w:rFonts w:eastAsia="Times New Roman"/>
                <w:color w:val="000000"/>
                <w:sz w:val="18"/>
                <w:szCs w:val="18"/>
              </w:rPr>
            </w:pPr>
            <w:r>
              <w:rPr>
                <w:rFonts w:eastAsia="Times New Roman"/>
                <w:color w:val="000000"/>
                <w:sz w:val="18"/>
                <w:szCs w:val="18"/>
              </w:rPr>
              <w:t xml:space="preserve">Presenetljiv je podatek, da se v tem tipu pojavlja najvišje število občin z </w:t>
            </w:r>
            <w:r w:rsidRPr="00E40847">
              <w:rPr>
                <w:rFonts w:eastAsia="Times New Roman"/>
                <w:color w:val="000000"/>
                <w:sz w:val="18"/>
                <w:szCs w:val="18"/>
              </w:rPr>
              <w:t>velikim številom obsojenih na 1000 prebivalcev</w:t>
            </w:r>
            <w:r>
              <w:rPr>
                <w:rFonts w:eastAsia="Times New Roman"/>
                <w:color w:val="000000"/>
                <w:sz w:val="18"/>
                <w:szCs w:val="18"/>
              </w:rPr>
              <w:t xml:space="preserve">, ki pa je še vedno relativno nizko (1/4 vseh občin tega tipa). </w:t>
            </w:r>
          </w:p>
          <w:p w14:paraId="56A9B7F9" w14:textId="77777777" w:rsidR="00A567FA" w:rsidRDefault="00A567FA" w:rsidP="002772DF">
            <w:pPr>
              <w:spacing w:line="240" w:lineRule="auto"/>
              <w:rPr>
                <w:rFonts w:eastAsia="Times New Roman"/>
                <w:color w:val="000000"/>
                <w:sz w:val="18"/>
                <w:szCs w:val="18"/>
              </w:rPr>
            </w:pPr>
          </w:p>
          <w:p w14:paraId="4803BF12" w14:textId="77777777" w:rsidR="00A567FA" w:rsidRPr="004D3C8F" w:rsidRDefault="00A567FA" w:rsidP="002772DF">
            <w:pPr>
              <w:spacing w:line="240" w:lineRule="auto"/>
              <w:rPr>
                <w:rFonts w:eastAsia="Times New Roman"/>
                <w:color w:val="000000"/>
                <w:sz w:val="18"/>
                <w:szCs w:val="18"/>
              </w:rPr>
            </w:pPr>
          </w:p>
        </w:tc>
        <w:tc>
          <w:tcPr>
            <w:tcW w:w="1666" w:type="pct"/>
            <w:shd w:val="clear" w:color="auto" w:fill="DEEAF6" w:themeFill="accent1" w:themeFillTint="33"/>
          </w:tcPr>
          <w:p w14:paraId="52C5F9CB" w14:textId="34857416" w:rsidR="00A567FA" w:rsidRDefault="00A567FA" w:rsidP="002772DF">
            <w:pPr>
              <w:spacing w:line="240" w:lineRule="auto"/>
              <w:rPr>
                <w:rFonts w:eastAsia="Times New Roman"/>
                <w:color w:val="000000"/>
                <w:sz w:val="18"/>
                <w:szCs w:val="18"/>
              </w:rPr>
            </w:pPr>
            <w:r>
              <w:rPr>
                <w:rFonts w:eastAsia="Times New Roman"/>
                <w:color w:val="000000"/>
                <w:sz w:val="18"/>
                <w:szCs w:val="18"/>
              </w:rPr>
              <w:t>V</w:t>
            </w:r>
            <w:r w:rsidRPr="00CC5A41">
              <w:rPr>
                <w:rFonts w:eastAsia="Times New Roman"/>
                <w:color w:val="000000"/>
                <w:sz w:val="18"/>
                <w:szCs w:val="18"/>
              </w:rPr>
              <w:t xml:space="preserve"> tem tipu noben od kazalnikov </w:t>
            </w:r>
            <w:r>
              <w:rPr>
                <w:rFonts w:eastAsia="Times New Roman"/>
                <w:color w:val="000000"/>
                <w:sz w:val="18"/>
                <w:szCs w:val="18"/>
              </w:rPr>
              <w:t>razvojnih možnosti</w:t>
            </w:r>
            <w:r w:rsidRPr="00CC5A41">
              <w:rPr>
                <w:rFonts w:eastAsia="Times New Roman"/>
                <w:color w:val="000000"/>
                <w:sz w:val="18"/>
                <w:szCs w:val="18"/>
              </w:rPr>
              <w:t xml:space="preserve"> ne </w:t>
            </w:r>
            <w:r>
              <w:rPr>
                <w:rFonts w:eastAsia="Times New Roman"/>
                <w:color w:val="000000"/>
                <w:sz w:val="18"/>
                <w:szCs w:val="18"/>
              </w:rPr>
              <w:t>izkazuje najslabših vrednosti.</w:t>
            </w:r>
          </w:p>
          <w:p w14:paraId="100CBBF0" w14:textId="77777777" w:rsidR="00A567FA" w:rsidRDefault="00A567FA" w:rsidP="002772DF">
            <w:pPr>
              <w:spacing w:line="240" w:lineRule="auto"/>
              <w:rPr>
                <w:rFonts w:eastAsia="Times New Roman"/>
                <w:color w:val="000000"/>
                <w:sz w:val="18"/>
                <w:szCs w:val="18"/>
              </w:rPr>
            </w:pPr>
          </w:p>
          <w:p w14:paraId="53929BD6" w14:textId="77777777" w:rsidR="00A567FA" w:rsidRPr="004D3C8F" w:rsidRDefault="00A567FA" w:rsidP="002772DF">
            <w:pPr>
              <w:spacing w:line="240" w:lineRule="auto"/>
              <w:rPr>
                <w:rFonts w:eastAsia="Times New Roman"/>
                <w:color w:val="000000"/>
                <w:sz w:val="18"/>
                <w:szCs w:val="18"/>
              </w:rPr>
            </w:pPr>
            <w:r>
              <w:rPr>
                <w:rFonts w:eastAsia="Times New Roman"/>
                <w:color w:val="000000"/>
                <w:sz w:val="18"/>
                <w:szCs w:val="18"/>
              </w:rPr>
              <w:t xml:space="preserve">Presenetljivo pa je v tem tipu kar v tretjina občin s </w:t>
            </w:r>
            <w:r w:rsidRPr="00FC75F3">
              <w:rPr>
                <w:rFonts w:eastAsia="Times New Roman"/>
                <w:b/>
                <w:color w:val="000000"/>
                <w:sz w:val="18"/>
                <w:szCs w:val="18"/>
              </w:rPr>
              <w:t>slabo dostopnostjo do AC priključka</w:t>
            </w:r>
            <w:r>
              <w:rPr>
                <w:rFonts w:eastAsia="Times New Roman"/>
                <w:color w:val="000000"/>
                <w:sz w:val="18"/>
                <w:szCs w:val="18"/>
              </w:rPr>
              <w:t>, medtem ko ostali kazalniki dostopnosti izkazujejo najnižje vrednosti le v posameznih občinah. Posebnost tega tipa je tudi, da se v občini Radlje ob Dravi kažejo najslabše vrednosti kazalnikov dostopnosti na petih področjih, medtem ko je v vseh ostalih občinah le posamičen kazalnik dostopnosti z najslabšo vrednostjo.</w:t>
            </w:r>
          </w:p>
        </w:tc>
      </w:tr>
    </w:tbl>
    <w:p w14:paraId="44CE413E" w14:textId="48890B49" w:rsidR="001D4E22" w:rsidRDefault="004F3020" w:rsidP="005D1020">
      <w:pPr>
        <w:spacing w:line="240" w:lineRule="auto"/>
        <w:rPr>
          <w:rFonts w:eastAsia="Times New Roman" w:cs="Arial"/>
          <w:szCs w:val="20"/>
        </w:rPr>
      </w:pPr>
      <w:r>
        <w:rPr>
          <w:rFonts w:eastAsia="Times New Roman" w:cs="Arial"/>
          <w:szCs w:val="20"/>
        </w:rPr>
        <w:t>Vir: raziskovalni projekt</w:t>
      </w:r>
    </w:p>
    <w:p w14:paraId="4886C9E9" w14:textId="7E3E90F6" w:rsidR="001D4E22" w:rsidRDefault="001D4E22" w:rsidP="005D1020">
      <w:pPr>
        <w:spacing w:line="240" w:lineRule="auto"/>
        <w:rPr>
          <w:rFonts w:eastAsia="Times New Roman" w:cs="Arial"/>
          <w:szCs w:val="20"/>
        </w:rPr>
      </w:pPr>
    </w:p>
    <w:p w14:paraId="414C1D9C" w14:textId="77777777" w:rsidR="004F3020" w:rsidRDefault="004F3020" w:rsidP="005D1020">
      <w:pPr>
        <w:spacing w:line="240" w:lineRule="auto"/>
        <w:rPr>
          <w:rFonts w:eastAsia="Times New Roman" w:cs="Arial"/>
          <w:szCs w:val="20"/>
        </w:rPr>
      </w:pPr>
    </w:p>
    <w:p w14:paraId="33ABB2EE" w14:textId="730D7865" w:rsidR="00974766" w:rsidRPr="00974766" w:rsidRDefault="00974766" w:rsidP="00974766">
      <w:pPr>
        <w:spacing w:line="240" w:lineRule="auto"/>
        <w:jc w:val="both"/>
        <w:rPr>
          <w:rFonts w:eastAsia="Times New Roman" w:cs="Arial"/>
          <w:szCs w:val="20"/>
        </w:rPr>
      </w:pPr>
      <w:r w:rsidRPr="00974766">
        <w:rPr>
          <w:rFonts w:eastAsia="Times New Roman" w:cs="Arial"/>
          <w:szCs w:val="20"/>
        </w:rPr>
        <w:t>Na podlagi tipologije razvitosti občin v OPO</w:t>
      </w:r>
      <w:r>
        <w:rPr>
          <w:rFonts w:eastAsia="Times New Roman" w:cs="Arial"/>
          <w:szCs w:val="20"/>
        </w:rPr>
        <w:t xml:space="preserve"> je mogoče</w:t>
      </w:r>
      <w:r w:rsidRPr="00974766">
        <w:rPr>
          <w:rFonts w:eastAsia="Times New Roman" w:cs="Arial"/>
          <w:szCs w:val="20"/>
        </w:rPr>
        <w:t xml:space="preserve">: </w:t>
      </w:r>
    </w:p>
    <w:p w14:paraId="4ED4FE00" w14:textId="77777777" w:rsidR="00974766" w:rsidRPr="00974766" w:rsidRDefault="00974766" w:rsidP="00F23F55">
      <w:pPr>
        <w:pStyle w:val="Odstavekseznama"/>
        <w:numPr>
          <w:ilvl w:val="0"/>
          <w:numId w:val="75"/>
        </w:numPr>
        <w:jc w:val="both"/>
        <w:rPr>
          <w:rFonts w:ascii="Arial" w:hAnsi="Arial" w:cs="Arial"/>
          <w:sz w:val="20"/>
          <w:szCs w:val="20"/>
        </w:rPr>
      </w:pPr>
      <w:r w:rsidRPr="00824580">
        <w:rPr>
          <w:rFonts w:ascii="Arial" w:hAnsi="Arial" w:cs="Arial"/>
          <w:b/>
          <w:sz w:val="20"/>
          <w:szCs w:val="20"/>
        </w:rPr>
        <w:t>izpostaviti bistvene probleme posameznega tipa OPO</w:t>
      </w:r>
      <w:r w:rsidRPr="00974766">
        <w:rPr>
          <w:rFonts w:ascii="Arial" w:hAnsi="Arial" w:cs="Arial"/>
          <w:sz w:val="20"/>
          <w:szCs w:val="20"/>
        </w:rPr>
        <w:t xml:space="preserve"> in</w:t>
      </w:r>
    </w:p>
    <w:p w14:paraId="70F91361" w14:textId="77777777" w:rsidR="00974766" w:rsidRPr="00974766" w:rsidRDefault="00974766" w:rsidP="00F23F55">
      <w:pPr>
        <w:pStyle w:val="Odstavekseznama"/>
        <w:numPr>
          <w:ilvl w:val="0"/>
          <w:numId w:val="75"/>
        </w:numPr>
        <w:jc w:val="both"/>
        <w:rPr>
          <w:rFonts w:ascii="Arial" w:hAnsi="Arial" w:cs="Arial"/>
          <w:sz w:val="20"/>
          <w:szCs w:val="20"/>
        </w:rPr>
      </w:pPr>
      <w:r w:rsidRPr="00824580">
        <w:rPr>
          <w:rFonts w:ascii="Arial" w:hAnsi="Arial" w:cs="Arial"/>
          <w:b/>
          <w:sz w:val="20"/>
          <w:szCs w:val="20"/>
        </w:rPr>
        <w:t>predlagati področja, ki jih je treba najbolj razvojno spodbujati v posameznem tipu OPO</w:t>
      </w:r>
      <w:r w:rsidRPr="00974766">
        <w:rPr>
          <w:rFonts w:ascii="Arial" w:hAnsi="Arial" w:cs="Arial"/>
          <w:sz w:val="20"/>
          <w:szCs w:val="20"/>
        </w:rPr>
        <w:t>, ter</w:t>
      </w:r>
    </w:p>
    <w:p w14:paraId="796DE7FC" w14:textId="0C6099CD" w:rsidR="00974766" w:rsidRPr="00974766" w:rsidRDefault="00974766" w:rsidP="00F23F55">
      <w:pPr>
        <w:pStyle w:val="Odstavekseznama"/>
        <w:numPr>
          <w:ilvl w:val="0"/>
          <w:numId w:val="75"/>
        </w:numPr>
        <w:jc w:val="both"/>
        <w:rPr>
          <w:rFonts w:ascii="Arial" w:hAnsi="Arial" w:cs="Arial"/>
          <w:sz w:val="20"/>
          <w:szCs w:val="20"/>
        </w:rPr>
      </w:pPr>
      <w:r w:rsidRPr="00974766">
        <w:rPr>
          <w:rFonts w:ascii="Arial" w:hAnsi="Arial" w:cs="Arial"/>
          <w:sz w:val="20"/>
          <w:szCs w:val="20"/>
        </w:rPr>
        <w:t>tabelarično  prikazati vsako občino po tipu in skupini kazalnikov s poudarjenimi vsebinskimi področji, na katerih so občine najbolj upravičene do ukrepov za spodbujanje nadaljnjega razvoja (preglednice v prilogi raziskovalnega projekta).</w:t>
      </w:r>
    </w:p>
    <w:p w14:paraId="3CA2C68F" w14:textId="6C8161D7" w:rsidR="00AB0F36" w:rsidRDefault="00AB0F36" w:rsidP="005D1020">
      <w:pPr>
        <w:spacing w:line="240" w:lineRule="auto"/>
        <w:rPr>
          <w:rFonts w:eastAsia="Times New Roman" w:cs="Arial"/>
          <w:szCs w:val="20"/>
        </w:rPr>
      </w:pPr>
    </w:p>
    <w:p w14:paraId="139E30DD" w14:textId="450FB85B" w:rsidR="00D53822" w:rsidRPr="00D53822" w:rsidRDefault="00D53822" w:rsidP="00D53822">
      <w:pPr>
        <w:spacing w:line="240" w:lineRule="auto"/>
        <w:jc w:val="both"/>
        <w:rPr>
          <w:rFonts w:cs="Arial"/>
          <w:b/>
          <w:szCs w:val="20"/>
        </w:rPr>
      </w:pPr>
      <w:r w:rsidRPr="00D53822">
        <w:rPr>
          <w:rFonts w:eastAsia="Times New Roman" w:cs="Arial"/>
          <w:b/>
          <w:szCs w:val="20"/>
        </w:rPr>
        <w:t xml:space="preserve">V procesu priprave programa se </w:t>
      </w:r>
      <w:r w:rsidRPr="00D53822">
        <w:rPr>
          <w:rFonts w:cs="Arial"/>
          <w:b/>
          <w:szCs w:val="20"/>
        </w:rPr>
        <w:t xml:space="preserve">vključeni deležniki pri obravnavi vsebine ukrepov opredelijo tudi do tipa OPO, za katerega je posamezen ukrep primeren, oziroma za vsak posamezen tip OPO obravnavajo najprimernejše ukrepe zanj. </w:t>
      </w:r>
    </w:p>
    <w:p w14:paraId="632FE735" w14:textId="77777777" w:rsidR="00D53822" w:rsidRDefault="00D53822" w:rsidP="005D1020">
      <w:pPr>
        <w:spacing w:line="240" w:lineRule="auto"/>
        <w:rPr>
          <w:rFonts w:cs="Arial"/>
          <w:b/>
          <w:szCs w:val="20"/>
        </w:rPr>
      </w:pPr>
    </w:p>
    <w:p w14:paraId="4BA820CF" w14:textId="381510C3" w:rsidR="00AB0F36" w:rsidRPr="002805EC" w:rsidRDefault="00D53822" w:rsidP="005D1020">
      <w:pPr>
        <w:pStyle w:val="Naslov2BM"/>
        <w:spacing w:line="240" w:lineRule="auto"/>
      </w:pPr>
      <w:bookmarkStart w:id="18" w:name="_Toc72913237"/>
      <w:bookmarkStart w:id="19" w:name="_Toc69514756"/>
      <w:r>
        <w:lastRenderedPageBreak/>
        <w:t>I</w:t>
      </w:r>
      <w:r w:rsidR="00AB0F36" w:rsidRPr="002805EC">
        <w:t xml:space="preserve">zzivi in </w:t>
      </w:r>
      <w:r w:rsidR="006D5040">
        <w:t>razvojno načrtovanje na</w:t>
      </w:r>
      <w:r w:rsidR="006D5040" w:rsidRPr="002805EC">
        <w:t xml:space="preserve"> </w:t>
      </w:r>
      <w:r w:rsidR="006D5040">
        <w:t>različnih teritorialnih ravneh</w:t>
      </w:r>
      <w:bookmarkEnd w:id="18"/>
      <w:r w:rsidR="00AB0F36" w:rsidRPr="002805EC">
        <w:t xml:space="preserve"> </w:t>
      </w:r>
      <w:bookmarkEnd w:id="19"/>
    </w:p>
    <w:p w14:paraId="0B478144" w14:textId="75C01E08" w:rsidR="008416B1" w:rsidRPr="008416B1" w:rsidRDefault="008416B1" w:rsidP="008416B1">
      <w:pPr>
        <w:spacing w:line="240" w:lineRule="auto"/>
        <w:jc w:val="both"/>
        <w:rPr>
          <w:rFonts w:eastAsia="Times New Roman" w:cs="Arial"/>
          <w:szCs w:val="20"/>
        </w:rPr>
      </w:pPr>
      <w:r>
        <w:rPr>
          <w:rFonts w:eastAsia="Times New Roman" w:cs="Arial"/>
          <w:szCs w:val="20"/>
        </w:rPr>
        <w:t xml:space="preserve">Skladno z gradivom UMAR </w:t>
      </w:r>
      <w:r w:rsidRPr="008416B1">
        <w:rPr>
          <w:rFonts w:eastAsia="Times New Roman" w:cs="Arial"/>
          <w:szCs w:val="20"/>
        </w:rPr>
        <w:t>Cilji regionalne politike Slovenije v obdobju 2021–2027 ima regionalna politika v programskem obdobju 2021–2027 štiri splošne cilje, s katerimi bo krepila razvojne moči regij na podlagi lastnih razvojnih potencialov in globalnih priložnosti. Usmerjeni so na:</w:t>
      </w:r>
    </w:p>
    <w:p w14:paraId="0C262761" w14:textId="77777777" w:rsidR="008416B1" w:rsidRPr="008416B1" w:rsidRDefault="008416B1" w:rsidP="00F23F55">
      <w:pPr>
        <w:pStyle w:val="Odstavekseznama"/>
        <w:numPr>
          <w:ilvl w:val="0"/>
          <w:numId w:val="77"/>
        </w:numPr>
        <w:jc w:val="both"/>
        <w:rPr>
          <w:rFonts w:ascii="Arial" w:hAnsi="Arial" w:cs="Arial"/>
          <w:sz w:val="20"/>
          <w:szCs w:val="20"/>
        </w:rPr>
      </w:pPr>
      <w:r w:rsidRPr="008416B1">
        <w:rPr>
          <w:rFonts w:ascii="Arial" w:hAnsi="Arial" w:cs="Arial"/>
          <w:sz w:val="20"/>
          <w:szCs w:val="20"/>
        </w:rPr>
        <w:t xml:space="preserve">izboljšanje kakovosti življenja v vseh regijah, </w:t>
      </w:r>
    </w:p>
    <w:p w14:paraId="26F47D31" w14:textId="77777777" w:rsidR="008416B1" w:rsidRPr="008416B1" w:rsidRDefault="008416B1" w:rsidP="00F23F55">
      <w:pPr>
        <w:pStyle w:val="Odstavekseznama"/>
        <w:numPr>
          <w:ilvl w:val="0"/>
          <w:numId w:val="77"/>
        </w:numPr>
        <w:jc w:val="both"/>
        <w:rPr>
          <w:rFonts w:ascii="Arial" w:hAnsi="Arial" w:cs="Arial"/>
          <w:sz w:val="20"/>
          <w:szCs w:val="20"/>
        </w:rPr>
      </w:pPr>
      <w:r w:rsidRPr="008416B1">
        <w:rPr>
          <w:rFonts w:ascii="Arial" w:hAnsi="Arial" w:cs="Arial"/>
          <w:sz w:val="20"/>
          <w:szCs w:val="20"/>
        </w:rPr>
        <w:t>razvojno dohitevanje evropskih regij,</w:t>
      </w:r>
    </w:p>
    <w:p w14:paraId="5613A1E5" w14:textId="77777777" w:rsidR="008416B1" w:rsidRPr="008416B1" w:rsidRDefault="008416B1" w:rsidP="00F23F55">
      <w:pPr>
        <w:pStyle w:val="Odstavekseznama"/>
        <w:numPr>
          <w:ilvl w:val="0"/>
          <w:numId w:val="77"/>
        </w:numPr>
        <w:jc w:val="both"/>
        <w:rPr>
          <w:rFonts w:ascii="Arial" w:hAnsi="Arial" w:cs="Arial"/>
          <w:sz w:val="20"/>
          <w:szCs w:val="20"/>
        </w:rPr>
      </w:pPr>
      <w:r w:rsidRPr="008416B1">
        <w:rPr>
          <w:rFonts w:ascii="Arial" w:hAnsi="Arial" w:cs="Arial"/>
          <w:sz w:val="20"/>
          <w:szCs w:val="20"/>
        </w:rPr>
        <w:t>zmanjšanje regionalnih razvojnih razlik in</w:t>
      </w:r>
    </w:p>
    <w:p w14:paraId="59535EA3" w14:textId="22F796CC" w:rsidR="008416B1" w:rsidRPr="008416B1" w:rsidRDefault="008416B1" w:rsidP="00F23F55">
      <w:pPr>
        <w:pStyle w:val="Odstavekseznama"/>
        <w:numPr>
          <w:ilvl w:val="0"/>
          <w:numId w:val="77"/>
        </w:numPr>
        <w:jc w:val="both"/>
        <w:rPr>
          <w:rFonts w:ascii="Arial" w:hAnsi="Arial" w:cs="Arial"/>
          <w:sz w:val="20"/>
          <w:szCs w:val="20"/>
        </w:rPr>
      </w:pPr>
      <w:r w:rsidRPr="008416B1">
        <w:rPr>
          <w:rFonts w:ascii="Arial" w:hAnsi="Arial" w:cs="Arial"/>
          <w:sz w:val="20"/>
          <w:szCs w:val="20"/>
        </w:rPr>
        <w:t xml:space="preserve">mednarodno </w:t>
      </w:r>
      <w:proofErr w:type="spellStart"/>
      <w:r w:rsidRPr="008416B1">
        <w:rPr>
          <w:rFonts w:ascii="Arial" w:hAnsi="Arial" w:cs="Arial"/>
          <w:sz w:val="20"/>
          <w:szCs w:val="20"/>
        </w:rPr>
        <w:t>medregionalno</w:t>
      </w:r>
      <w:proofErr w:type="spellEnd"/>
      <w:r w:rsidRPr="008416B1">
        <w:rPr>
          <w:rFonts w:ascii="Arial" w:hAnsi="Arial" w:cs="Arial"/>
          <w:sz w:val="20"/>
          <w:szCs w:val="20"/>
        </w:rPr>
        <w:t xml:space="preserve"> povezovanje in sodelovanje.</w:t>
      </w:r>
    </w:p>
    <w:p w14:paraId="342F4985" w14:textId="77777777" w:rsidR="008416B1" w:rsidRDefault="008416B1" w:rsidP="005D1020">
      <w:pPr>
        <w:spacing w:line="240" w:lineRule="auto"/>
        <w:jc w:val="both"/>
        <w:rPr>
          <w:rFonts w:eastAsia="Times New Roman" w:cs="Arial"/>
          <w:szCs w:val="20"/>
        </w:rPr>
      </w:pPr>
    </w:p>
    <w:p w14:paraId="1908EB49" w14:textId="47AAAE68" w:rsidR="00AB0F36" w:rsidRPr="000A4A2C" w:rsidRDefault="00AB0F36" w:rsidP="005D1020">
      <w:pPr>
        <w:spacing w:line="240" w:lineRule="auto"/>
        <w:jc w:val="both"/>
        <w:rPr>
          <w:rFonts w:eastAsia="Times New Roman" w:cs="Arial"/>
          <w:b/>
          <w:szCs w:val="20"/>
        </w:rPr>
      </w:pPr>
      <w:r w:rsidRPr="002805EC">
        <w:rPr>
          <w:rFonts w:eastAsia="Times New Roman" w:cs="Arial"/>
          <w:szCs w:val="20"/>
        </w:rPr>
        <w:t>Razvojno načrtovanje potek</w:t>
      </w:r>
      <w:r w:rsidR="007D3F1D">
        <w:rPr>
          <w:rFonts w:eastAsia="Times New Roman" w:cs="Arial"/>
          <w:szCs w:val="20"/>
        </w:rPr>
        <w:t>a</w:t>
      </w:r>
      <w:r w:rsidRPr="002805EC">
        <w:rPr>
          <w:rFonts w:eastAsia="Times New Roman" w:cs="Arial"/>
          <w:szCs w:val="20"/>
        </w:rPr>
        <w:t xml:space="preserve"> na več različnih teritorialnih ravneh. In sicer na ravni kohezijskih regij, razvojnih regij, na ravni območjih območnih razvojnih partnerstev, ki so vzpostavljena znotraj regij, na ravni ob</w:t>
      </w:r>
      <w:r w:rsidR="00CB6AA3">
        <w:rPr>
          <w:rFonts w:eastAsia="Times New Roman" w:cs="Arial"/>
          <w:szCs w:val="20"/>
        </w:rPr>
        <w:t>močij CLLD - lokalnega razvoja</w:t>
      </w:r>
      <w:r w:rsidRPr="002805EC">
        <w:rPr>
          <w:rFonts w:eastAsia="Times New Roman" w:cs="Arial"/>
          <w:szCs w:val="20"/>
        </w:rPr>
        <w:t>, ki ga vodi skupnost</w:t>
      </w:r>
      <w:r w:rsidR="000A4A2C">
        <w:rPr>
          <w:rFonts w:eastAsia="Times New Roman" w:cs="Arial"/>
          <w:szCs w:val="20"/>
        </w:rPr>
        <w:t>, mednarodnega teritorialnega sodelovanja</w:t>
      </w:r>
      <w:r w:rsidRPr="002805EC">
        <w:rPr>
          <w:rFonts w:eastAsia="Times New Roman" w:cs="Arial"/>
          <w:szCs w:val="20"/>
        </w:rPr>
        <w:t xml:space="preserve"> in drugih ravneh. </w:t>
      </w:r>
      <w:r w:rsidRPr="000A4A2C">
        <w:rPr>
          <w:rFonts w:eastAsia="Times New Roman" w:cs="Arial"/>
          <w:b/>
          <w:szCs w:val="20"/>
        </w:rPr>
        <w:t xml:space="preserve">Posamezne teritorialne ravni pripravljajo skupne strategije in razvojne programe in na izvedbeni ravni načrtujejo izvedbo skupnih ukrepov in projektov. </w:t>
      </w:r>
    </w:p>
    <w:p w14:paraId="0F26183C" w14:textId="4C3C34BF" w:rsidR="000F20C8" w:rsidRDefault="000F20C8" w:rsidP="005D1020">
      <w:pPr>
        <w:spacing w:line="240" w:lineRule="auto"/>
        <w:jc w:val="both"/>
        <w:rPr>
          <w:rFonts w:eastAsia="Times New Roman" w:cs="Arial"/>
          <w:szCs w:val="20"/>
        </w:rPr>
      </w:pPr>
    </w:p>
    <w:p w14:paraId="7C70CD7B" w14:textId="60303626" w:rsidR="00DC71CF" w:rsidRDefault="00DC71CF" w:rsidP="00DC71CF">
      <w:pPr>
        <w:spacing w:line="240" w:lineRule="auto"/>
        <w:jc w:val="both"/>
        <w:rPr>
          <w:rFonts w:eastAsia="Times New Roman" w:cs="Arial"/>
          <w:szCs w:val="20"/>
        </w:rPr>
      </w:pPr>
      <w:r w:rsidRPr="006D5487">
        <w:rPr>
          <w:rFonts w:eastAsia="Times New Roman" w:cs="Arial"/>
          <w:b/>
          <w:szCs w:val="20"/>
        </w:rPr>
        <w:t>Temeljna funkcionalna teritorialna enota</w:t>
      </w:r>
      <w:r w:rsidRPr="000F20C8">
        <w:rPr>
          <w:rFonts w:eastAsia="Times New Roman" w:cs="Arial"/>
          <w:szCs w:val="20"/>
        </w:rPr>
        <w:t xml:space="preserve"> za načrtovanje regionalne politike in izvajanje nalog regional</w:t>
      </w:r>
      <w:r>
        <w:rPr>
          <w:rFonts w:eastAsia="Times New Roman" w:cs="Arial"/>
          <w:szCs w:val="20"/>
        </w:rPr>
        <w:t xml:space="preserve">nega razvoja </w:t>
      </w:r>
      <w:r w:rsidRPr="001C1618">
        <w:rPr>
          <w:rFonts w:eastAsia="Times New Roman" w:cs="Arial"/>
          <w:szCs w:val="20"/>
        </w:rPr>
        <w:t>je</w:t>
      </w:r>
      <w:r w:rsidRPr="006D5487">
        <w:rPr>
          <w:rFonts w:eastAsia="Times New Roman" w:cs="Arial"/>
          <w:b/>
          <w:szCs w:val="20"/>
        </w:rPr>
        <w:t xml:space="preserve"> razvojna regija</w:t>
      </w:r>
      <w:r>
        <w:rPr>
          <w:rFonts w:eastAsia="Times New Roman" w:cs="Arial"/>
          <w:szCs w:val="20"/>
        </w:rPr>
        <w:t xml:space="preserve">, </w:t>
      </w:r>
      <w:r w:rsidRPr="000F20C8">
        <w:rPr>
          <w:rFonts w:eastAsia="Times New Roman" w:cs="Arial"/>
          <w:szCs w:val="20"/>
        </w:rPr>
        <w:t>ki jo v enovito zaključeno prostorsko celoto združujejo poselitveni, gospodarski, infrastrukturni in naravni sistemi ter na kateri je mogoče zagotoviti interesno sodelovanje razvojnih partnerjev.</w:t>
      </w:r>
      <w:r>
        <w:rPr>
          <w:rFonts w:eastAsia="Times New Roman" w:cs="Arial"/>
          <w:szCs w:val="20"/>
        </w:rPr>
        <w:t xml:space="preserve"> Razvojni izzivi in </w:t>
      </w:r>
      <w:r w:rsidRPr="00DC71CF">
        <w:rPr>
          <w:rFonts w:eastAsia="Times New Roman" w:cs="Arial"/>
          <w:szCs w:val="20"/>
        </w:rPr>
        <w:t xml:space="preserve">razvojni cilji v regiji ter </w:t>
      </w:r>
      <w:r>
        <w:rPr>
          <w:rFonts w:eastAsia="Times New Roman" w:cs="Arial"/>
          <w:szCs w:val="20"/>
        </w:rPr>
        <w:t>instrumenti in ocene virov</w:t>
      </w:r>
      <w:r w:rsidRPr="00DC71CF">
        <w:rPr>
          <w:rFonts w:eastAsia="Times New Roman" w:cs="Arial"/>
          <w:szCs w:val="20"/>
        </w:rPr>
        <w:t xml:space="preserve"> za njihovo uresničevanje</w:t>
      </w:r>
      <w:r>
        <w:rPr>
          <w:rFonts w:eastAsia="Times New Roman" w:cs="Arial"/>
          <w:szCs w:val="20"/>
        </w:rPr>
        <w:t xml:space="preserve"> se določijo z regionalnimi razvojnimi programi. </w:t>
      </w:r>
    </w:p>
    <w:p w14:paraId="56050568" w14:textId="77777777" w:rsidR="00DC71CF" w:rsidRDefault="00DC71CF" w:rsidP="000F20C8">
      <w:pPr>
        <w:spacing w:line="240" w:lineRule="auto"/>
        <w:jc w:val="both"/>
        <w:rPr>
          <w:rFonts w:eastAsia="Times New Roman" w:cs="Arial"/>
          <w:szCs w:val="20"/>
        </w:rPr>
      </w:pPr>
    </w:p>
    <w:p w14:paraId="25170374" w14:textId="3C374F8D" w:rsidR="00DC71CF" w:rsidRDefault="006D5487" w:rsidP="000F20C8">
      <w:pPr>
        <w:spacing w:line="240" w:lineRule="auto"/>
        <w:jc w:val="both"/>
        <w:rPr>
          <w:rFonts w:eastAsia="Times New Roman" w:cs="Arial"/>
          <w:szCs w:val="20"/>
        </w:rPr>
      </w:pPr>
      <w:r>
        <w:rPr>
          <w:rFonts w:eastAsia="Times New Roman" w:cs="Arial"/>
          <w:szCs w:val="20"/>
        </w:rPr>
        <w:t xml:space="preserve">Skladno z zakonom </w:t>
      </w:r>
      <w:r w:rsidRPr="000F341C">
        <w:rPr>
          <w:rFonts w:eastAsia="Times New Roman" w:cs="Arial"/>
          <w:b/>
          <w:szCs w:val="20"/>
        </w:rPr>
        <w:t>se lahko na sklenjenem območju več občin v eni ali več regijah oblikuje območno</w:t>
      </w:r>
      <w:r w:rsidRPr="006D5487">
        <w:rPr>
          <w:rFonts w:eastAsia="Times New Roman" w:cs="Arial"/>
          <w:b/>
          <w:szCs w:val="20"/>
        </w:rPr>
        <w:t xml:space="preserve"> razvojno partnerstvo</w:t>
      </w:r>
      <w:r>
        <w:rPr>
          <w:rFonts w:eastAsia="Times New Roman" w:cs="Arial"/>
          <w:szCs w:val="20"/>
        </w:rPr>
        <w:t xml:space="preserve">, ki v sodelovanju z regionalnimi razvojnimi agencijami pripravi območni razvojni program. Območni razvojni programi podrobneje opredeljujejo </w:t>
      </w:r>
      <w:r w:rsidR="000F341C">
        <w:rPr>
          <w:rFonts w:eastAsia="Times New Roman" w:cs="Arial"/>
          <w:szCs w:val="20"/>
        </w:rPr>
        <w:t>razvojne izziva in cilje na določenem območju.</w:t>
      </w:r>
    </w:p>
    <w:p w14:paraId="634E327B" w14:textId="27B0C233" w:rsidR="006D5487" w:rsidRDefault="006D5487" w:rsidP="000F20C8">
      <w:pPr>
        <w:spacing w:line="240" w:lineRule="auto"/>
        <w:jc w:val="both"/>
        <w:rPr>
          <w:rFonts w:eastAsia="Times New Roman" w:cs="Arial"/>
          <w:szCs w:val="20"/>
        </w:rPr>
      </w:pPr>
    </w:p>
    <w:p w14:paraId="38197FF1" w14:textId="59A8F2E2" w:rsidR="000F20C8" w:rsidRDefault="000F20C8" w:rsidP="000F20C8">
      <w:pPr>
        <w:spacing w:line="240" w:lineRule="auto"/>
        <w:jc w:val="both"/>
        <w:rPr>
          <w:rFonts w:eastAsia="Times New Roman" w:cs="Arial"/>
          <w:szCs w:val="20"/>
        </w:rPr>
      </w:pPr>
      <w:r w:rsidRPr="000F20C8">
        <w:rPr>
          <w:rFonts w:eastAsia="Times New Roman" w:cs="Arial"/>
          <w:szCs w:val="20"/>
        </w:rPr>
        <w:t xml:space="preserve">Za izvajanje kohezijske politike EU in opravljanje drugih skupnih nalog, povezanih z razvojem, ki jih sporazumno določijo občine in država, </w:t>
      </w:r>
      <w:r w:rsidRPr="000F341C">
        <w:rPr>
          <w:rFonts w:eastAsia="Times New Roman" w:cs="Arial"/>
          <w:b/>
          <w:szCs w:val="20"/>
        </w:rPr>
        <w:t>se razvojne regije povezujejo v kohezijske regije</w:t>
      </w:r>
      <w:r w:rsidR="00CB6AA3">
        <w:rPr>
          <w:rFonts w:eastAsia="Times New Roman" w:cs="Arial"/>
          <w:szCs w:val="20"/>
        </w:rPr>
        <w:t xml:space="preserve">. </w:t>
      </w:r>
      <w:r w:rsidR="00CB6AA3" w:rsidRPr="00CB6AA3">
        <w:rPr>
          <w:rFonts w:eastAsia="Times New Roman" w:cs="Arial"/>
          <w:szCs w:val="20"/>
        </w:rPr>
        <w:t>Slovenija je razde</w:t>
      </w:r>
      <w:r w:rsidR="006D5487">
        <w:rPr>
          <w:rFonts w:eastAsia="Times New Roman" w:cs="Arial"/>
          <w:szCs w:val="20"/>
        </w:rPr>
        <w:t>ljena na dve kohezijski regiji</w:t>
      </w:r>
      <w:r w:rsidR="00CB6AA3" w:rsidRPr="00CB6AA3">
        <w:rPr>
          <w:rFonts w:eastAsia="Times New Roman" w:cs="Arial"/>
          <w:szCs w:val="20"/>
        </w:rPr>
        <w:t xml:space="preserve"> Zahodno Slovenijo in Vzhodno Slovenijo.</w:t>
      </w:r>
      <w:r w:rsidR="000F341C">
        <w:rPr>
          <w:rFonts w:eastAsia="Times New Roman" w:cs="Arial"/>
          <w:szCs w:val="20"/>
        </w:rPr>
        <w:t xml:space="preserve"> Obe kohezijski regiji sta sprejeli strateška izhodišča razvoja. N</w:t>
      </w:r>
      <w:r w:rsidR="00FD7FAE">
        <w:rPr>
          <w:rFonts w:eastAsia="Times New Roman" w:cs="Arial"/>
          <w:szCs w:val="20"/>
        </w:rPr>
        <w:t>a ravni kohezijskih regij</w:t>
      </w:r>
      <w:r w:rsidR="000F341C">
        <w:rPr>
          <w:rFonts w:eastAsia="Times New Roman" w:cs="Arial"/>
          <w:szCs w:val="20"/>
        </w:rPr>
        <w:t xml:space="preserve"> se sprejemajo izvedbeni dokumenti evropske kohezijske politike. </w:t>
      </w:r>
      <w:r w:rsidR="00CB6AA3" w:rsidRPr="00CB6AA3">
        <w:rPr>
          <w:rFonts w:eastAsia="Times New Roman" w:cs="Arial"/>
          <w:szCs w:val="20"/>
        </w:rPr>
        <w:t xml:space="preserve"> </w:t>
      </w:r>
      <w:r w:rsidR="006D5487">
        <w:rPr>
          <w:rFonts w:eastAsia="Times New Roman" w:cs="Arial"/>
          <w:szCs w:val="20"/>
        </w:rPr>
        <w:t xml:space="preserve">    </w:t>
      </w:r>
    </w:p>
    <w:p w14:paraId="3CC063D2" w14:textId="49987988" w:rsidR="000F20C8" w:rsidRDefault="000F20C8" w:rsidP="005D1020">
      <w:pPr>
        <w:spacing w:line="240" w:lineRule="auto"/>
        <w:jc w:val="both"/>
        <w:rPr>
          <w:rFonts w:eastAsia="Times New Roman" w:cs="Arial"/>
          <w:szCs w:val="20"/>
        </w:rPr>
      </w:pPr>
    </w:p>
    <w:p w14:paraId="6AF3DC87" w14:textId="7293BEE6" w:rsidR="00F67DFD" w:rsidRPr="00F67DFD" w:rsidRDefault="00B93075" w:rsidP="00F67DFD">
      <w:pPr>
        <w:spacing w:line="240" w:lineRule="auto"/>
        <w:jc w:val="both"/>
        <w:rPr>
          <w:rFonts w:eastAsia="Times New Roman" w:cs="Arial"/>
          <w:b/>
          <w:szCs w:val="20"/>
        </w:rPr>
      </w:pPr>
      <w:r w:rsidRPr="00B93075">
        <w:rPr>
          <w:rFonts w:eastAsia="Times New Roman" w:cs="Arial"/>
          <w:szCs w:val="20"/>
        </w:rPr>
        <w:t xml:space="preserve">Okvir za izvajanje teritorialnih pristopov </w:t>
      </w:r>
      <w:r w:rsidR="00F67DFD">
        <w:rPr>
          <w:rFonts w:eastAsia="Times New Roman" w:cs="Arial"/>
          <w:szCs w:val="20"/>
        </w:rPr>
        <w:t xml:space="preserve">na pobudi </w:t>
      </w:r>
      <w:r w:rsidRPr="00B93075">
        <w:rPr>
          <w:rFonts w:eastAsia="Times New Roman" w:cs="Arial"/>
          <w:szCs w:val="20"/>
        </w:rPr>
        <w:t>“od spodaj navzgor”, tako z vidika opredelitve (funkcionalnih) teritorialnih</w:t>
      </w:r>
      <w:r w:rsidR="00F67DFD">
        <w:rPr>
          <w:rFonts w:eastAsia="Times New Roman" w:cs="Arial"/>
          <w:szCs w:val="20"/>
        </w:rPr>
        <w:t xml:space="preserve"> enot kot z vidika upravljanja se opredeli </w:t>
      </w:r>
      <w:r w:rsidRPr="00B93075">
        <w:rPr>
          <w:rFonts w:eastAsia="Times New Roman" w:cs="Arial"/>
          <w:szCs w:val="20"/>
        </w:rPr>
        <w:t xml:space="preserve">v okviru programiranja evropske skupne kmetijske politike za razvoj podeželja in ribištva ter evropske kohezijske politike za </w:t>
      </w:r>
      <w:r w:rsidR="00F67DFD">
        <w:rPr>
          <w:rFonts w:eastAsia="Times New Roman" w:cs="Arial"/>
          <w:szCs w:val="20"/>
        </w:rPr>
        <w:t xml:space="preserve">programsko obdobje. V okviru instrumenta lokalni razvoj, ki ga vodi skupnost – </w:t>
      </w:r>
      <w:r w:rsidRPr="00B93075">
        <w:rPr>
          <w:rFonts w:eastAsia="Times New Roman" w:cs="Arial"/>
          <w:szCs w:val="20"/>
        </w:rPr>
        <w:t>CLLD</w:t>
      </w:r>
      <w:r w:rsidR="00F67DFD">
        <w:rPr>
          <w:rFonts w:eastAsia="Times New Roman" w:cs="Arial"/>
          <w:szCs w:val="20"/>
        </w:rPr>
        <w:t xml:space="preserve">, se pripravljajo strategije lokalnega razvoja in izvedbeni programi ter ukrepi na </w:t>
      </w:r>
      <w:r w:rsidR="00F67DFD" w:rsidRPr="00F67DFD">
        <w:rPr>
          <w:rFonts w:eastAsia="Times New Roman" w:cs="Arial"/>
          <w:b/>
          <w:szCs w:val="20"/>
        </w:rPr>
        <w:t>teritorialnih ravneh območjih LAS - lokalnih akcijskih skupin.</w:t>
      </w:r>
    </w:p>
    <w:p w14:paraId="40939307" w14:textId="77777777" w:rsidR="00F67DFD" w:rsidRDefault="00F67DFD" w:rsidP="00B93075">
      <w:pPr>
        <w:spacing w:line="240" w:lineRule="auto"/>
        <w:jc w:val="both"/>
        <w:rPr>
          <w:rFonts w:eastAsia="Times New Roman" w:cs="Arial"/>
          <w:szCs w:val="20"/>
        </w:rPr>
      </w:pPr>
    </w:p>
    <w:p w14:paraId="6718A9C0" w14:textId="6A350175" w:rsidR="000F20C8" w:rsidRDefault="000F20C8" w:rsidP="005D1020">
      <w:pPr>
        <w:spacing w:line="240" w:lineRule="auto"/>
        <w:jc w:val="both"/>
        <w:rPr>
          <w:rFonts w:eastAsia="Times New Roman" w:cs="Arial"/>
          <w:szCs w:val="20"/>
        </w:rPr>
      </w:pPr>
    </w:p>
    <w:p w14:paraId="0E85D7D9" w14:textId="540D5463" w:rsidR="004F3020" w:rsidRDefault="004F3020" w:rsidP="005D1020">
      <w:pPr>
        <w:spacing w:line="240" w:lineRule="auto"/>
        <w:jc w:val="both"/>
        <w:rPr>
          <w:rFonts w:eastAsia="Times New Roman" w:cs="Arial"/>
          <w:szCs w:val="20"/>
        </w:rPr>
      </w:pPr>
    </w:p>
    <w:p w14:paraId="1E6B35C1" w14:textId="476D9B8E" w:rsidR="004F3020" w:rsidRDefault="004F3020" w:rsidP="005D1020">
      <w:pPr>
        <w:spacing w:line="240" w:lineRule="auto"/>
        <w:jc w:val="both"/>
        <w:rPr>
          <w:rFonts w:eastAsia="Times New Roman" w:cs="Arial"/>
          <w:szCs w:val="20"/>
        </w:rPr>
      </w:pPr>
    </w:p>
    <w:p w14:paraId="52F5694E" w14:textId="4036F1BA" w:rsidR="004F3020" w:rsidRDefault="004F3020" w:rsidP="005D1020">
      <w:pPr>
        <w:spacing w:line="240" w:lineRule="auto"/>
        <w:jc w:val="both"/>
        <w:rPr>
          <w:rFonts w:eastAsia="Times New Roman" w:cs="Arial"/>
          <w:szCs w:val="20"/>
        </w:rPr>
      </w:pPr>
    </w:p>
    <w:p w14:paraId="16E44849" w14:textId="066C3E1A" w:rsidR="004F3020" w:rsidRDefault="004F3020" w:rsidP="005D1020">
      <w:pPr>
        <w:spacing w:line="240" w:lineRule="auto"/>
        <w:jc w:val="both"/>
        <w:rPr>
          <w:rFonts w:eastAsia="Times New Roman" w:cs="Arial"/>
          <w:szCs w:val="20"/>
        </w:rPr>
      </w:pPr>
    </w:p>
    <w:p w14:paraId="01971569" w14:textId="341547E9" w:rsidR="004F3020" w:rsidRDefault="004F3020" w:rsidP="005D1020">
      <w:pPr>
        <w:spacing w:line="240" w:lineRule="auto"/>
        <w:jc w:val="both"/>
        <w:rPr>
          <w:rFonts w:eastAsia="Times New Roman" w:cs="Arial"/>
          <w:szCs w:val="20"/>
        </w:rPr>
      </w:pPr>
    </w:p>
    <w:p w14:paraId="2F748153" w14:textId="3D01CD90" w:rsidR="004F3020" w:rsidRDefault="004F3020" w:rsidP="005D1020">
      <w:pPr>
        <w:spacing w:line="240" w:lineRule="auto"/>
        <w:jc w:val="both"/>
        <w:rPr>
          <w:rFonts w:eastAsia="Times New Roman" w:cs="Arial"/>
          <w:szCs w:val="20"/>
        </w:rPr>
      </w:pPr>
    </w:p>
    <w:p w14:paraId="0937DBC4" w14:textId="1D0C805F" w:rsidR="004F3020" w:rsidRDefault="004F3020" w:rsidP="005D1020">
      <w:pPr>
        <w:spacing w:line="240" w:lineRule="auto"/>
        <w:jc w:val="both"/>
        <w:rPr>
          <w:rFonts w:eastAsia="Times New Roman" w:cs="Arial"/>
          <w:szCs w:val="20"/>
        </w:rPr>
      </w:pPr>
    </w:p>
    <w:p w14:paraId="03A57A8E" w14:textId="1C755D0F" w:rsidR="004F3020" w:rsidRDefault="004F3020" w:rsidP="005D1020">
      <w:pPr>
        <w:spacing w:line="240" w:lineRule="auto"/>
        <w:jc w:val="both"/>
        <w:rPr>
          <w:rFonts w:eastAsia="Times New Roman" w:cs="Arial"/>
          <w:szCs w:val="20"/>
        </w:rPr>
      </w:pPr>
    </w:p>
    <w:p w14:paraId="5D7FC1D8" w14:textId="7A01B49E" w:rsidR="004F3020" w:rsidRDefault="004F3020" w:rsidP="005D1020">
      <w:pPr>
        <w:spacing w:line="240" w:lineRule="auto"/>
        <w:jc w:val="both"/>
        <w:rPr>
          <w:rFonts w:eastAsia="Times New Roman" w:cs="Arial"/>
          <w:szCs w:val="20"/>
        </w:rPr>
      </w:pPr>
    </w:p>
    <w:p w14:paraId="2E7B0E88" w14:textId="1AB58E75" w:rsidR="004F3020" w:rsidRDefault="004F3020" w:rsidP="005D1020">
      <w:pPr>
        <w:spacing w:line="240" w:lineRule="auto"/>
        <w:jc w:val="both"/>
        <w:rPr>
          <w:rFonts w:eastAsia="Times New Roman" w:cs="Arial"/>
          <w:szCs w:val="20"/>
        </w:rPr>
      </w:pPr>
    </w:p>
    <w:p w14:paraId="4226ED54" w14:textId="009B1991" w:rsidR="004F3020" w:rsidRDefault="004F3020" w:rsidP="005D1020">
      <w:pPr>
        <w:spacing w:line="240" w:lineRule="auto"/>
        <w:jc w:val="both"/>
        <w:rPr>
          <w:rFonts w:eastAsia="Times New Roman" w:cs="Arial"/>
          <w:szCs w:val="20"/>
        </w:rPr>
      </w:pPr>
    </w:p>
    <w:p w14:paraId="59308878" w14:textId="4E7E5500" w:rsidR="004F3020" w:rsidRDefault="004F3020" w:rsidP="005D1020">
      <w:pPr>
        <w:spacing w:line="240" w:lineRule="auto"/>
        <w:jc w:val="both"/>
        <w:rPr>
          <w:rFonts w:eastAsia="Times New Roman" w:cs="Arial"/>
          <w:szCs w:val="20"/>
        </w:rPr>
      </w:pPr>
    </w:p>
    <w:p w14:paraId="5F8FAF60" w14:textId="59E9C2CA" w:rsidR="004F3020" w:rsidRDefault="004F3020" w:rsidP="005D1020">
      <w:pPr>
        <w:spacing w:line="240" w:lineRule="auto"/>
        <w:jc w:val="both"/>
        <w:rPr>
          <w:rFonts w:eastAsia="Times New Roman" w:cs="Arial"/>
          <w:szCs w:val="20"/>
        </w:rPr>
      </w:pPr>
    </w:p>
    <w:p w14:paraId="77E29B51" w14:textId="77777777" w:rsidR="004F3020" w:rsidRDefault="004F3020" w:rsidP="005D1020">
      <w:pPr>
        <w:spacing w:line="240" w:lineRule="auto"/>
        <w:jc w:val="both"/>
        <w:rPr>
          <w:rFonts w:eastAsia="Times New Roman" w:cs="Arial"/>
          <w:szCs w:val="20"/>
        </w:rPr>
      </w:pPr>
    </w:p>
    <w:p w14:paraId="6F5D2CF7" w14:textId="6149852C" w:rsidR="000F20C8" w:rsidRDefault="000F20C8" w:rsidP="005D1020">
      <w:pPr>
        <w:spacing w:line="240" w:lineRule="auto"/>
        <w:jc w:val="both"/>
        <w:rPr>
          <w:rFonts w:eastAsia="Times New Roman" w:cs="Arial"/>
          <w:szCs w:val="20"/>
        </w:rPr>
      </w:pPr>
    </w:p>
    <w:p w14:paraId="5C86C2D2" w14:textId="77777777" w:rsidR="000F20C8" w:rsidRDefault="000F20C8" w:rsidP="005D1020">
      <w:pPr>
        <w:spacing w:line="240" w:lineRule="auto"/>
        <w:jc w:val="both"/>
        <w:rPr>
          <w:rFonts w:eastAsia="Times New Roman" w:cs="Arial"/>
          <w:szCs w:val="20"/>
        </w:rPr>
      </w:pPr>
    </w:p>
    <w:p w14:paraId="1738E97B" w14:textId="77777777" w:rsidR="000F20C8" w:rsidRDefault="000F20C8" w:rsidP="005D1020">
      <w:pPr>
        <w:spacing w:line="240" w:lineRule="auto"/>
        <w:jc w:val="both"/>
        <w:rPr>
          <w:rFonts w:eastAsia="Times New Roman" w:cs="Arial"/>
          <w:szCs w:val="20"/>
        </w:rPr>
      </w:pPr>
    </w:p>
    <w:p w14:paraId="77220145" w14:textId="4BFC3BD9" w:rsidR="00AB0F36" w:rsidRDefault="00AB0F36" w:rsidP="005D1020">
      <w:pPr>
        <w:spacing w:line="240" w:lineRule="auto"/>
        <w:jc w:val="both"/>
        <w:rPr>
          <w:rFonts w:eastAsia="Times New Roman" w:cs="Arial"/>
          <w:szCs w:val="20"/>
        </w:rPr>
      </w:pPr>
    </w:p>
    <w:p w14:paraId="2690CB20" w14:textId="41C7CA6C" w:rsidR="00D53822" w:rsidRDefault="00D53822" w:rsidP="005D1020">
      <w:pPr>
        <w:spacing w:line="240" w:lineRule="auto"/>
        <w:jc w:val="both"/>
        <w:rPr>
          <w:rFonts w:eastAsia="Times New Roman" w:cs="Arial"/>
          <w:szCs w:val="20"/>
        </w:rPr>
      </w:pPr>
    </w:p>
    <w:p w14:paraId="7F91A098" w14:textId="77777777" w:rsidR="00AB0F36" w:rsidRPr="002805EC" w:rsidRDefault="00AB0F36" w:rsidP="005D1020">
      <w:pPr>
        <w:spacing w:line="240" w:lineRule="auto"/>
        <w:jc w:val="both"/>
        <w:rPr>
          <w:rFonts w:eastAsia="Times New Roman" w:cs="Arial"/>
          <w:szCs w:val="20"/>
        </w:rPr>
      </w:pPr>
    </w:p>
    <w:p w14:paraId="10CADA3D" w14:textId="7462A72E" w:rsidR="00AB0F36" w:rsidRPr="004F3020" w:rsidRDefault="004F3020" w:rsidP="004F3020">
      <w:pPr>
        <w:spacing w:line="240" w:lineRule="auto"/>
        <w:jc w:val="both"/>
        <w:rPr>
          <w:rFonts w:eastAsia="Times New Roman" w:cs="Arial"/>
          <w:b/>
          <w:szCs w:val="20"/>
          <w:lang w:eastAsia="sl-SI"/>
        </w:rPr>
      </w:pPr>
      <w:r w:rsidRPr="004F3020">
        <w:rPr>
          <w:rFonts w:eastAsia="Times New Roman" w:cs="Arial"/>
          <w:b/>
          <w:szCs w:val="20"/>
          <w:lang w:eastAsia="sl-SI"/>
        </w:rPr>
        <w:t xml:space="preserve">Slika 3: </w:t>
      </w:r>
      <w:r w:rsidR="00AB0F36" w:rsidRPr="004F3020">
        <w:rPr>
          <w:rFonts w:eastAsia="Times New Roman" w:cs="Arial"/>
          <w:b/>
          <w:szCs w:val="20"/>
          <w:lang w:eastAsia="sl-SI"/>
        </w:rPr>
        <w:t>Območja LAS - lokalnih akcijskih skupin v okviru CLLD (lokalni razvoj, ki ga vodi skupnost)</w:t>
      </w:r>
    </w:p>
    <w:p w14:paraId="6210D733" w14:textId="73B95BC8" w:rsidR="00B93075" w:rsidRDefault="00B93075" w:rsidP="00E04B81">
      <w:pPr>
        <w:spacing w:line="240" w:lineRule="auto"/>
        <w:rPr>
          <w:rFonts w:eastAsia="Times New Roman" w:cs="Arial"/>
          <w:szCs w:val="20"/>
          <w:lang w:eastAsia="sl-SI"/>
        </w:rPr>
      </w:pPr>
    </w:p>
    <w:p w14:paraId="2902F222" w14:textId="1AAEB9FF" w:rsidR="00B93075" w:rsidRDefault="00B93075" w:rsidP="00E04B81">
      <w:pPr>
        <w:spacing w:line="240" w:lineRule="auto"/>
        <w:rPr>
          <w:rFonts w:eastAsia="Times New Roman" w:cs="Arial"/>
          <w:szCs w:val="20"/>
          <w:lang w:eastAsia="sl-SI"/>
        </w:rPr>
      </w:pPr>
      <w:r>
        <w:rPr>
          <w:noProof/>
          <w:lang w:eastAsia="sl-SI"/>
        </w:rPr>
        <w:drawing>
          <wp:anchor distT="0" distB="0" distL="114300" distR="114300" simplePos="0" relativeHeight="251661312" behindDoc="0" locked="0" layoutInCell="1" allowOverlap="1" wp14:anchorId="1A036222" wp14:editId="6589C0D2">
            <wp:simplePos x="0" y="0"/>
            <wp:positionH relativeFrom="column">
              <wp:posOffset>-635</wp:posOffset>
            </wp:positionH>
            <wp:positionV relativeFrom="paragraph">
              <wp:posOffset>-635</wp:posOffset>
            </wp:positionV>
            <wp:extent cx="5783580" cy="3913312"/>
            <wp:effectExtent l="19050" t="19050" r="26670" b="11430"/>
            <wp:wrapTopAndBottom/>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3580" cy="3913312"/>
                    </a:xfrm>
                    <a:prstGeom prst="rect">
                      <a:avLst/>
                    </a:prstGeom>
                    <a:noFill/>
                    <a:ln w="9525">
                      <a:solidFill>
                        <a:srgbClr val="000000"/>
                      </a:solidFill>
                      <a:miter lim="800000"/>
                      <a:headEnd/>
                      <a:tailEnd/>
                    </a:ln>
                    <a:extLst/>
                  </pic:spPr>
                </pic:pic>
              </a:graphicData>
            </a:graphic>
          </wp:anchor>
        </w:drawing>
      </w:r>
      <w:r>
        <w:rPr>
          <w:rFonts w:eastAsia="Times New Roman" w:cs="Arial"/>
          <w:szCs w:val="20"/>
          <w:lang w:eastAsia="sl-SI"/>
        </w:rPr>
        <w:t xml:space="preserve">Vir: </w:t>
      </w:r>
      <w:r w:rsidRPr="00B93075">
        <w:rPr>
          <w:rFonts w:eastAsia="Times New Roman" w:cs="Arial"/>
          <w:szCs w:val="20"/>
          <w:lang w:eastAsia="sl-SI"/>
        </w:rPr>
        <w:t>Lokalne akcijske skupine v Sloveniji</w:t>
      </w:r>
      <w:r w:rsidR="002A2226">
        <w:rPr>
          <w:rFonts w:eastAsia="Times New Roman" w:cs="Arial"/>
          <w:szCs w:val="20"/>
          <w:lang w:eastAsia="sl-SI"/>
        </w:rPr>
        <w:t xml:space="preserve"> 2014-2020, 2016</w:t>
      </w:r>
    </w:p>
    <w:p w14:paraId="07E8EC3D" w14:textId="77777777" w:rsidR="00B93075" w:rsidRDefault="00B93075" w:rsidP="00B93075">
      <w:pPr>
        <w:spacing w:line="240" w:lineRule="auto"/>
        <w:rPr>
          <w:rFonts w:eastAsia="Times New Roman" w:cs="Arial"/>
          <w:szCs w:val="20"/>
          <w:lang w:eastAsia="sl-SI"/>
        </w:rPr>
      </w:pPr>
    </w:p>
    <w:p w14:paraId="5F7C51BE" w14:textId="70C4885D" w:rsidR="00B93075" w:rsidRDefault="00B93075" w:rsidP="00B93075">
      <w:pPr>
        <w:spacing w:line="240" w:lineRule="auto"/>
        <w:rPr>
          <w:rFonts w:eastAsia="Times New Roman" w:cs="Arial"/>
          <w:szCs w:val="20"/>
          <w:lang w:eastAsia="sl-SI"/>
        </w:rPr>
      </w:pPr>
    </w:p>
    <w:p w14:paraId="43D5EF05" w14:textId="77777777" w:rsidR="00FC0B05" w:rsidRDefault="00633FE8" w:rsidP="00B93075">
      <w:pPr>
        <w:spacing w:line="240" w:lineRule="auto"/>
        <w:jc w:val="both"/>
        <w:rPr>
          <w:rFonts w:eastAsia="Times New Roman" w:cs="Arial"/>
          <w:szCs w:val="20"/>
        </w:rPr>
      </w:pPr>
      <w:r>
        <w:rPr>
          <w:rFonts w:eastAsia="Times New Roman" w:cs="Arial"/>
          <w:szCs w:val="20"/>
        </w:rPr>
        <w:t>Kot je bilo ugotovljeno v predhodnem poglavju se s</w:t>
      </w:r>
      <w:r w:rsidR="00B93075" w:rsidRPr="002805EC">
        <w:rPr>
          <w:rFonts w:eastAsia="Times New Roman" w:cs="Arial"/>
          <w:szCs w:val="20"/>
        </w:rPr>
        <w:t>kladno z metodologijo ugotavljanja razlik znotr</w:t>
      </w:r>
      <w:r>
        <w:rPr>
          <w:rFonts w:eastAsia="Times New Roman" w:cs="Arial"/>
          <w:szCs w:val="20"/>
        </w:rPr>
        <w:t>aj obmejnih problemskih območij</w:t>
      </w:r>
      <w:r w:rsidR="00B93075" w:rsidRPr="002805EC">
        <w:rPr>
          <w:rFonts w:eastAsia="Times New Roman" w:cs="Arial"/>
          <w:szCs w:val="20"/>
        </w:rPr>
        <w:t xml:space="preserve"> OPO delijo na različne teritorialne ravni</w:t>
      </w:r>
      <w:r>
        <w:rPr>
          <w:rFonts w:eastAsia="Times New Roman" w:cs="Arial"/>
          <w:szCs w:val="20"/>
        </w:rPr>
        <w:t>, in sicer</w:t>
      </w:r>
      <w:r w:rsidR="00B93075" w:rsidRPr="002805EC">
        <w:rPr>
          <w:rFonts w:eastAsia="Times New Roman" w:cs="Arial"/>
          <w:szCs w:val="20"/>
        </w:rPr>
        <w:t xml:space="preserve"> na 4 tipe OPO, pri čemer posamezen tip OPO ne predstavlja nujno teritorialno</w:t>
      </w:r>
      <w:r w:rsidR="00D004F0">
        <w:rPr>
          <w:rFonts w:eastAsia="Times New Roman" w:cs="Arial"/>
          <w:szCs w:val="20"/>
        </w:rPr>
        <w:t xml:space="preserve"> homogene,</w:t>
      </w:r>
      <w:r w:rsidR="00D004F0" w:rsidRPr="002805EC">
        <w:rPr>
          <w:rFonts w:eastAsia="Times New Roman" w:cs="Arial"/>
          <w:szCs w:val="20"/>
        </w:rPr>
        <w:t xml:space="preserve"> </w:t>
      </w:r>
      <w:r w:rsidR="00D004F0">
        <w:rPr>
          <w:rFonts w:eastAsia="Times New Roman" w:cs="Arial"/>
          <w:szCs w:val="20"/>
        </w:rPr>
        <w:t>enovito zaključene prostorske celote</w:t>
      </w:r>
      <w:r w:rsidR="00B93075" w:rsidRPr="002805EC">
        <w:rPr>
          <w:rFonts w:eastAsia="Times New Roman" w:cs="Arial"/>
          <w:szCs w:val="20"/>
        </w:rPr>
        <w:t xml:space="preserve"> območja. </w:t>
      </w:r>
    </w:p>
    <w:p w14:paraId="7F21287B" w14:textId="77777777" w:rsidR="00FC0B05" w:rsidRDefault="00FC0B05" w:rsidP="00B93075">
      <w:pPr>
        <w:spacing w:line="240" w:lineRule="auto"/>
        <w:jc w:val="both"/>
        <w:rPr>
          <w:rFonts w:eastAsia="Times New Roman" w:cs="Arial"/>
          <w:szCs w:val="20"/>
        </w:rPr>
      </w:pPr>
    </w:p>
    <w:p w14:paraId="6A159F0F" w14:textId="77777777" w:rsidR="00E126A7" w:rsidRDefault="00B93075" w:rsidP="00B93075">
      <w:pPr>
        <w:spacing w:line="240" w:lineRule="auto"/>
        <w:jc w:val="both"/>
        <w:rPr>
          <w:rFonts w:eastAsia="Times New Roman" w:cs="Arial"/>
          <w:b/>
          <w:szCs w:val="20"/>
        </w:rPr>
      </w:pPr>
      <w:r w:rsidRPr="002805EC">
        <w:rPr>
          <w:rFonts w:eastAsia="Times New Roman" w:cs="Arial"/>
          <w:szCs w:val="20"/>
        </w:rPr>
        <w:t xml:space="preserve">V kolikor predpostavimo potencialno učinkovitost diferenciranega naslavljanja ukrepov in projektov za posamezne tipe OPO, je </w:t>
      </w:r>
      <w:r w:rsidRPr="00D004F0">
        <w:rPr>
          <w:rFonts w:eastAsia="Times New Roman" w:cs="Arial"/>
          <w:b/>
          <w:szCs w:val="20"/>
        </w:rPr>
        <w:t>potrebno upoštevati skupno razvojno načrtovanje po različnih, zgoraj navedenih teritorialnih ravneh, in pri opredeljevanju ukrepov in projektov iz posameznih vsebinskih področij upoštevati vplivna območja občin, ki so udeležena v skupnem razvojnem načrtovanju, oz. katerih območja so upravičena za učinkovito ukrepanje na posameznem območju OPO. Vplivna območja</w:t>
      </w:r>
      <w:r w:rsidR="00D004F0">
        <w:rPr>
          <w:rFonts w:eastAsia="Times New Roman" w:cs="Arial"/>
          <w:b/>
          <w:szCs w:val="20"/>
        </w:rPr>
        <w:t>, ki se nahajajo znotraj OPO,</w:t>
      </w:r>
      <w:r w:rsidRPr="00D004F0">
        <w:rPr>
          <w:rFonts w:eastAsia="Times New Roman" w:cs="Arial"/>
          <w:b/>
          <w:szCs w:val="20"/>
        </w:rPr>
        <w:t xml:space="preserve"> se določijo na ravni vsakega posameznega konkretnega ukrepa in projekta.</w:t>
      </w:r>
    </w:p>
    <w:p w14:paraId="1671B81D" w14:textId="77777777" w:rsidR="00E126A7" w:rsidRDefault="00E126A7" w:rsidP="00B93075">
      <w:pPr>
        <w:spacing w:line="240" w:lineRule="auto"/>
        <w:jc w:val="both"/>
        <w:rPr>
          <w:rFonts w:eastAsia="Times New Roman" w:cs="Arial"/>
          <w:b/>
          <w:szCs w:val="20"/>
        </w:rPr>
      </w:pPr>
    </w:p>
    <w:p w14:paraId="51F50057" w14:textId="77777777" w:rsidR="00E126A7" w:rsidRDefault="00E126A7" w:rsidP="00B93075">
      <w:pPr>
        <w:spacing w:line="240" w:lineRule="auto"/>
        <w:jc w:val="both"/>
        <w:rPr>
          <w:rFonts w:eastAsia="Times New Roman" w:cs="Arial"/>
          <w:b/>
          <w:szCs w:val="20"/>
        </w:rPr>
      </w:pPr>
    </w:p>
    <w:p w14:paraId="2245207F" w14:textId="77777777" w:rsidR="00E126A7" w:rsidRDefault="00E126A7" w:rsidP="00B93075">
      <w:pPr>
        <w:spacing w:line="240" w:lineRule="auto"/>
        <w:jc w:val="both"/>
        <w:rPr>
          <w:rFonts w:eastAsia="Times New Roman" w:cs="Arial"/>
          <w:b/>
          <w:szCs w:val="20"/>
        </w:rPr>
      </w:pPr>
    </w:p>
    <w:p w14:paraId="4291D981" w14:textId="77777777" w:rsidR="00E126A7" w:rsidRDefault="00E126A7" w:rsidP="00B93075">
      <w:pPr>
        <w:spacing w:line="240" w:lineRule="auto"/>
        <w:jc w:val="both"/>
        <w:rPr>
          <w:rFonts w:eastAsia="Times New Roman" w:cs="Arial"/>
          <w:b/>
          <w:szCs w:val="20"/>
        </w:rPr>
      </w:pPr>
    </w:p>
    <w:p w14:paraId="73EE946B" w14:textId="77777777" w:rsidR="00E126A7" w:rsidRDefault="00E126A7" w:rsidP="00B93075">
      <w:pPr>
        <w:spacing w:line="240" w:lineRule="auto"/>
        <w:jc w:val="both"/>
        <w:rPr>
          <w:rFonts w:eastAsia="Times New Roman" w:cs="Arial"/>
          <w:b/>
          <w:szCs w:val="20"/>
        </w:rPr>
      </w:pPr>
    </w:p>
    <w:p w14:paraId="28EE3ABC" w14:textId="77777777" w:rsidR="00E126A7" w:rsidRDefault="00E126A7" w:rsidP="00B93075">
      <w:pPr>
        <w:spacing w:line="240" w:lineRule="auto"/>
        <w:jc w:val="both"/>
        <w:rPr>
          <w:rFonts w:eastAsia="Times New Roman" w:cs="Arial"/>
          <w:b/>
          <w:szCs w:val="20"/>
        </w:rPr>
      </w:pPr>
    </w:p>
    <w:p w14:paraId="3E0BA6F5" w14:textId="77777777" w:rsidR="00E126A7" w:rsidRDefault="00E126A7" w:rsidP="00B93075">
      <w:pPr>
        <w:spacing w:line="240" w:lineRule="auto"/>
        <w:jc w:val="both"/>
        <w:rPr>
          <w:rFonts w:eastAsia="Times New Roman" w:cs="Arial"/>
          <w:b/>
          <w:szCs w:val="20"/>
        </w:rPr>
      </w:pPr>
    </w:p>
    <w:p w14:paraId="355A4E81" w14:textId="77777777" w:rsidR="00E126A7" w:rsidRDefault="00E126A7" w:rsidP="00B93075">
      <w:pPr>
        <w:spacing w:line="240" w:lineRule="auto"/>
        <w:jc w:val="both"/>
        <w:rPr>
          <w:rFonts w:eastAsia="Times New Roman" w:cs="Arial"/>
          <w:b/>
          <w:szCs w:val="20"/>
        </w:rPr>
      </w:pPr>
    </w:p>
    <w:p w14:paraId="764FF606" w14:textId="77777777" w:rsidR="00E126A7" w:rsidRDefault="00E126A7" w:rsidP="00B93075">
      <w:pPr>
        <w:spacing w:line="240" w:lineRule="auto"/>
        <w:jc w:val="both"/>
        <w:rPr>
          <w:rFonts w:eastAsia="Times New Roman" w:cs="Arial"/>
          <w:b/>
          <w:szCs w:val="20"/>
        </w:rPr>
      </w:pPr>
    </w:p>
    <w:p w14:paraId="36DE3446" w14:textId="77777777" w:rsidR="00E126A7" w:rsidRDefault="00E126A7" w:rsidP="00B93075">
      <w:pPr>
        <w:spacing w:line="240" w:lineRule="auto"/>
        <w:jc w:val="both"/>
        <w:rPr>
          <w:rFonts w:eastAsia="Times New Roman" w:cs="Arial"/>
          <w:b/>
          <w:szCs w:val="20"/>
        </w:rPr>
      </w:pPr>
    </w:p>
    <w:p w14:paraId="0B393AAA" w14:textId="23B4B1F0" w:rsidR="00AB0F36" w:rsidRPr="002805EC" w:rsidRDefault="00352172" w:rsidP="005D1020">
      <w:pPr>
        <w:pStyle w:val="Naslov1BM"/>
        <w:spacing w:line="240" w:lineRule="auto"/>
      </w:pPr>
      <w:bookmarkStart w:id="20" w:name="_Toc69514758"/>
      <w:bookmarkStart w:id="21" w:name="_Toc72913238"/>
      <w:r>
        <w:lastRenderedPageBreak/>
        <w:t xml:space="preserve">Splošni in specifični cilji </w:t>
      </w:r>
      <w:r w:rsidR="00AB0F36" w:rsidRPr="002805EC">
        <w:t>programa</w:t>
      </w:r>
      <w:bookmarkEnd w:id="20"/>
      <w:r w:rsidR="00AE4331" w:rsidRPr="002805EC">
        <w:t xml:space="preserve"> </w:t>
      </w:r>
      <w:r w:rsidR="0052583C">
        <w:t xml:space="preserve">ter </w:t>
      </w:r>
      <w:r w:rsidR="00DC34D6">
        <w:t>opis</w:t>
      </w:r>
      <w:r w:rsidR="0052583C">
        <w:t xml:space="preserve"> ukrepov</w:t>
      </w:r>
      <w:r>
        <w:t xml:space="preserve"> in projektov</w:t>
      </w:r>
      <w:bookmarkEnd w:id="21"/>
    </w:p>
    <w:p w14:paraId="54F4CADF" w14:textId="5C20947A" w:rsidR="00352172" w:rsidRPr="002D1BE6" w:rsidRDefault="002D1BE6" w:rsidP="00352172">
      <w:pPr>
        <w:pStyle w:val="Naslov2BM"/>
        <w:spacing w:line="240" w:lineRule="auto"/>
      </w:pPr>
      <w:bookmarkStart w:id="22" w:name="_Toc72913239"/>
      <w:r w:rsidRPr="002D1BE6">
        <w:t>Strategija</w:t>
      </w:r>
      <w:r w:rsidR="00EC534B">
        <w:t xml:space="preserve"> in</w:t>
      </w:r>
      <w:r w:rsidRPr="002D1BE6">
        <w:t xml:space="preserve"> </w:t>
      </w:r>
      <w:r w:rsidR="00656A24">
        <w:t xml:space="preserve">cilji </w:t>
      </w:r>
      <w:r w:rsidRPr="002D1BE6">
        <w:t>programa ter viri financiranja</w:t>
      </w:r>
      <w:r w:rsidR="00656A24">
        <w:t xml:space="preserve"> zanje</w:t>
      </w:r>
      <w:bookmarkEnd w:id="22"/>
    </w:p>
    <w:p w14:paraId="12AD6620" w14:textId="42B03E9D" w:rsidR="00352172" w:rsidRDefault="00FB39FB" w:rsidP="00FB39FB">
      <w:pPr>
        <w:jc w:val="both"/>
        <w:rPr>
          <w:lang w:eastAsia="sl-SI"/>
        </w:rPr>
      </w:pPr>
      <w:r>
        <w:rPr>
          <w:lang w:eastAsia="sl-SI"/>
        </w:rPr>
        <w:t>V skladu z osrednjim ciljem Str</w:t>
      </w:r>
      <w:r w:rsidR="00B92518">
        <w:rPr>
          <w:lang w:eastAsia="sl-SI"/>
        </w:rPr>
        <w:t>ategije</w:t>
      </w:r>
      <w:r>
        <w:rPr>
          <w:lang w:eastAsia="sl-SI"/>
        </w:rPr>
        <w:t xml:space="preserve"> razvoja Slovenije</w:t>
      </w:r>
      <w:r w:rsidRPr="00FB39FB">
        <w:rPr>
          <w:lang w:eastAsia="sl-SI"/>
        </w:rPr>
        <w:t xml:space="preserve"> 2030 zagotoviti kakovostno življenje za vse, so vizija regionalnega razvoja Slovenije dinamične in ustvarjalne regije z lastno identiteto (prepoznavne, specializirane) in učinkovito upravljane ter sposobne zaznavati in izkoriščati globalne razvojne priložnosti. Z ukrepi razvojne podpore države bodo regijska žarišča brezposelnosti prestrukturirana in odpravljena, </w:t>
      </w:r>
      <w:r w:rsidRPr="00FB39FB">
        <w:rPr>
          <w:b/>
          <w:lang w:eastAsia="sl-SI"/>
        </w:rPr>
        <w:t>obmejna problemska območja pa bodo ohranila poseljenost in razvojno vitalnost.</w:t>
      </w:r>
    </w:p>
    <w:p w14:paraId="6DF4D6AF" w14:textId="62C4AEB9" w:rsidR="002D1BE6" w:rsidRDefault="002D1BE6" w:rsidP="00771702">
      <w:pPr>
        <w:rPr>
          <w:lang w:eastAsia="sl-SI"/>
        </w:rPr>
      </w:pPr>
    </w:p>
    <w:p w14:paraId="15FB4205" w14:textId="76D3BA2F" w:rsidR="00771702" w:rsidRPr="00166A09" w:rsidRDefault="00771702" w:rsidP="00166A09">
      <w:pPr>
        <w:jc w:val="both"/>
        <w:rPr>
          <w:rFonts w:cs="Arial"/>
          <w:szCs w:val="20"/>
          <w:lang w:eastAsia="sl-SI"/>
        </w:rPr>
      </w:pPr>
      <w:r>
        <w:rPr>
          <w:lang w:eastAsia="sl-SI"/>
        </w:rPr>
        <w:t>Gradivo cilji, usmeritve in instrumenti regionalne politike</w:t>
      </w:r>
      <w:r w:rsidR="002C3E60">
        <w:rPr>
          <w:lang w:eastAsia="sl-SI"/>
        </w:rPr>
        <w:t xml:space="preserve"> (2019)</w:t>
      </w:r>
      <w:r>
        <w:rPr>
          <w:lang w:eastAsia="sl-SI"/>
        </w:rPr>
        <w:t xml:space="preserve"> ter strateška izhodišča prostorskega razvoja za pripravo regionalnih razvojnih programov 2021–2027 </w:t>
      </w:r>
      <w:r w:rsidR="004E5C90">
        <w:rPr>
          <w:lang w:eastAsia="sl-SI"/>
        </w:rPr>
        <w:t>navaja, v okviru</w:t>
      </w:r>
      <w:r>
        <w:rPr>
          <w:lang w:eastAsia="sl-SI"/>
        </w:rPr>
        <w:t xml:space="preserve"> </w:t>
      </w:r>
      <w:r w:rsidR="004E5C90">
        <w:rPr>
          <w:lang w:eastAsia="sl-SI"/>
        </w:rPr>
        <w:t>tretjega splošnega</w:t>
      </w:r>
      <w:r w:rsidRPr="00771702">
        <w:rPr>
          <w:lang w:eastAsia="sl-SI"/>
        </w:rPr>
        <w:t xml:space="preserve"> cilj</w:t>
      </w:r>
      <w:r w:rsidR="004E5C90">
        <w:rPr>
          <w:lang w:eastAsia="sl-SI"/>
        </w:rPr>
        <w:t>a</w:t>
      </w:r>
      <w:r w:rsidRPr="00771702">
        <w:rPr>
          <w:lang w:eastAsia="sl-SI"/>
        </w:rPr>
        <w:t xml:space="preserve"> regionalne politike – zmanjšanje regionalnih razvojnih razlik</w:t>
      </w:r>
      <w:r w:rsidR="004E5C90">
        <w:rPr>
          <w:lang w:eastAsia="sl-SI"/>
        </w:rPr>
        <w:t xml:space="preserve">, specifični cilj </w:t>
      </w:r>
      <w:r w:rsidR="004E5C90" w:rsidRPr="004E5C90">
        <w:rPr>
          <w:b/>
          <w:lang w:eastAsia="sl-SI"/>
        </w:rPr>
        <w:t>Ohranjanje poseljenosti in razvojne vitalnosti problemskih območij.</w:t>
      </w:r>
      <w:r w:rsidR="004E5C90">
        <w:rPr>
          <w:lang w:eastAsia="sl-SI"/>
        </w:rPr>
        <w:t xml:space="preserve">  </w:t>
      </w:r>
      <w:r w:rsidR="004E5C90" w:rsidRPr="004E5C90">
        <w:rPr>
          <w:lang w:eastAsia="sl-SI"/>
        </w:rPr>
        <w:t xml:space="preserve">Cilj ohranjanja poselitve gre razumeti v smislu ohranjanja vitalnosti teh območij. Prebivalcem se mora, kljub višjim stroškom, zagotavljati primerne življenjske pogoje, dostop do storitev </w:t>
      </w:r>
      <w:r w:rsidR="004E5C90" w:rsidRPr="00166A09">
        <w:rPr>
          <w:rFonts w:cs="Arial"/>
          <w:szCs w:val="20"/>
          <w:lang w:eastAsia="sl-SI"/>
        </w:rPr>
        <w:t>splošnega pomena in delovna mesta na domu ali v neposredni bližini.</w:t>
      </w:r>
    </w:p>
    <w:p w14:paraId="5BA8EC78" w14:textId="7A8497CC" w:rsidR="00166A09" w:rsidRPr="00166A09" w:rsidRDefault="00166A09" w:rsidP="00166A09">
      <w:pPr>
        <w:rPr>
          <w:rFonts w:cs="Arial"/>
          <w:szCs w:val="20"/>
          <w:lang w:eastAsia="sl-SI"/>
        </w:rPr>
      </w:pPr>
    </w:p>
    <w:p w14:paraId="6112F131" w14:textId="5F81BDC2" w:rsidR="00166A09" w:rsidRPr="00166A09" w:rsidRDefault="00166A09" w:rsidP="00E13A2A">
      <w:pPr>
        <w:jc w:val="both"/>
        <w:rPr>
          <w:rFonts w:cs="Arial"/>
          <w:szCs w:val="20"/>
          <w:lang w:eastAsia="sl-SI"/>
        </w:rPr>
      </w:pPr>
      <w:r w:rsidRPr="00166A09">
        <w:rPr>
          <w:rFonts w:cs="Arial"/>
          <w:szCs w:val="20"/>
          <w:lang w:eastAsia="sl-SI"/>
        </w:rPr>
        <w:t>Raziskovalni projekt na podlagi podrobne analize opredli sled</w:t>
      </w:r>
      <w:r w:rsidR="00412FD0">
        <w:rPr>
          <w:rFonts w:cs="Arial"/>
          <w:szCs w:val="20"/>
          <w:lang w:eastAsia="sl-SI"/>
        </w:rPr>
        <w:t xml:space="preserve">eča tematska področja oz. </w:t>
      </w:r>
      <w:r w:rsidRPr="00166A09">
        <w:rPr>
          <w:rFonts w:cs="Arial"/>
          <w:szCs w:val="20"/>
          <w:lang w:eastAsia="sl-SI"/>
        </w:rPr>
        <w:t>cilje</w:t>
      </w:r>
      <w:r w:rsidR="00412FD0">
        <w:rPr>
          <w:rFonts w:cs="Arial"/>
          <w:szCs w:val="20"/>
          <w:lang w:eastAsia="sl-SI"/>
        </w:rPr>
        <w:t xml:space="preserve"> </w:t>
      </w:r>
      <w:r w:rsidR="00E13A2A">
        <w:rPr>
          <w:rFonts w:cs="Arial"/>
          <w:szCs w:val="20"/>
          <w:lang w:eastAsia="sl-SI"/>
        </w:rPr>
        <w:t xml:space="preserve">državne </w:t>
      </w:r>
      <w:r w:rsidR="00412FD0">
        <w:rPr>
          <w:rFonts w:cs="Arial"/>
          <w:szCs w:val="20"/>
          <w:lang w:eastAsia="sl-SI"/>
        </w:rPr>
        <w:t>intervencije na obmejni problemskih območjih</w:t>
      </w:r>
      <w:r w:rsidRPr="00166A09">
        <w:rPr>
          <w:rFonts w:cs="Arial"/>
          <w:szCs w:val="20"/>
          <w:lang w:eastAsia="sl-SI"/>
        </w:rPr>
        <w:t xml:space="preserve">: </w:t>
      </w:r>
    </w:p>
    <w:p w14:paraId="41087F6C" w14:textId="77777777" w:rsidR="00166A09" w:rsidRPr="001446A1" w:rsidRDefault="00166A09" w:rsidP="00F23F55">
      <w:pPr>
        <w:pStyle w:val="Odstavekseznama"/>
        <w:numPr>
          <w:ilvl w:val="0"/>
          <w:numId w:val="69"/>
        </w:numPr>
        <w:rPr>
          <w:rFonts w:ascii="Arial" w:hAnsi="Arial" w:cs="Arial"/>
          <w:b/>
          <w:sz w:val="20"/>
          <w:szCs w:val="20"/>
        </w:rPr>
      </w:pPr>
      <w:r w:rsidRPr="001446A1">
        <w:rPr>
          <w:rFonts w:ascii="Arial" w:hAnsi="Arial" w:cs="Arial"/>
          <w:b/>
          <w:sz w:val="20"/>
          <w:szCs w:val="20"/>
        </w:rPr>
        <w:t>Izboljšanje kakovosti bivanja.</w:t>
      </w:r>
    </w:p>
    <w:p w14:paraId="7422E486" w14:textId="7E0D1F09" w:rsidR="00166A09" w:rsidRPr="001446A1" w:rsidRDefault="00166A09" w:rsidP="00F23F55">
      <w:pPr>
        <w:pStyle w:val="Odstavekseznama"/>
        <w:numPr>
          <w:ilvl w:val="0"/>
          <w:numId w:val="69"/>
        </w:numPr>
        <w:rPr>
          <w:rFonts w:ascii="Arial" w:hAnsi="Arial" w:cs="Arial"/>
          <w:b/>
          <w:sz w:val="20"/>
          <w:szCs w:val="20"/>
        </w:rPr>
      </w:pPr>
      <w:r w:rsidRPr="001446A1">
        <w:rPr>
          <w:rFonts w:ascii="Arial" w:hAnsi="Arial" w:cs="Arial"/>
          <w:b/>
          <w:sz w:val="20"/>
          <w:szCs w:val="20"/>
        </w:rPr>
        <w:t xml:space="preserve">Izboljšanje prometne dostopnosti. </w:t>
      </w:r>
    </w:p>
    <w:p w14:paraId="79A5D1F3" w14:textId="3CB9BD25" w:rsidR="00166A09" w:rsidRPr="001446A1" w:rsidRDefault="00166A09" w:rsidP="00F23F55">
      <w:pPr>
        <w:pStyle w:val="Odstavekseznama"/>
        <w:numPr>
          <w:ilvl w:val="0"/>
          <w:numId w:val="69"/>
        </w:numPr>
        <w:rPr>
          <w:rFonts w:ascii="Arial" w:hAnsi="Arial" w:cs="Arial"/>
          <w:b/>
          <w:sz w:val="20"/>
          <w:szCs w:val="20"/>
        </w:rPr>
      </w:pPr>
      <w:r w:rsidRPr="001446A1">
        <w:rPr>
          <w:rFonts w:ascii="Arial" w:hAnsi="Arial" w:cs="Arial"/>
          <w:b/>
          <w:sz w:val="20"/>
          <w:szCs w:val="20"/>
        </w:rPr>
        <w:t>Izboljšanje dostopnosti do storitev.</w:t>
      </w:r>
    </w:p>
    <w:p w14:paraId="69745F6B" w14:textId="04246477" w:rsidR="00166A09" w:rsidRPr="001446A1" w:rsidRDefault="00166A09" w:rsidP="00F23F55">
      <w:pPr>
        <w:pStyle w:val="Odstavekseznama"/>
        <w:numPr>
          <w:ilvl w:val="0"/>
          <w:numId w:val="69"/>
        </w:numPr>
        <w:rPr>
          <w:rFonts w:ascii="Arial" w:hAnsi="Arial" w:cs="Arial"/>
          <w:b/>
          <w:sz w:val="20"/>
          <w:szCs w:val="20"/>
        </w:rPr>
      </w:pPr>
      <w:r w:rsidRPr="001446A1">
        <w:rPr>
          <w:rFonts w:ascii="Arial" w:hAnsi="Arial" w:cs="Arial"/>
          <w:b/>
          <w:sz w:val="20"/>
          <w:szCs w:val="20"/>
        </w:rPr>
        <w:t xml:space="preserve">Izboljšanje gospodarskega stanja. </w:t>
      </w:r>
    </w:p>
    <w:p w14:paraId="4A699C75" w14:textId="42E33193" w:rsidR="00166A09" w:rsidRPr="00E13A2A" w:rsidRDefault="00166A09" w:rsidP="00F23F55">
      <w:pPr>
        <w:pStyle w:val="Odstavekseznama"/>
        <w:numPr>
          <w:ilvl w:val="0"/>
          <w:numId w:val="69"/>
        </w:numPr>
        <w:rPr>
          <w:rFonts w:ascii="Arial" w:hAnsi="Arial" w:cs="Arial"/>
          <w:b/>
          <w:i/>
          <w:sz w:val="20"/>
          <w:szCs w:val="20"/>
        </w:rPr>
      </w:pPr>
      <w:r w:rsidRPr="00E13A2A">
        <w:rPr>
          <w:rFonts w:ascii="Arial" w:hAnsi="Arial" w:cs="Arial"/>
          <w:b/>
          <w:i/>
          <w:sz w:val="20"/>
          <w:szCs w:val="20"/>
        </w:rPr>
        <w:t xml:space="preserve">Izboljšanje demografskega stanja. </w:t>
      </w:r>
    </w:p>
    <w:p w14:paraId="432FABDD" w14:textId="77777777" w:rsidR="00166A09" w:rsidRPr="00166A09" w:rsidRDefault="00166A09" w:rsidP="00166A09">
      <w:pPr>
        <w:rPr>
          <w:rFonts w:cs="Arial"/>
          <w:szCs w:val="20"/>
          <w:lang w:eastAsia="sl-SI"/>
        </w:rPr>
      </w:pPr>
    </w:p>
    <w:p w14:paraId="1B09D1DC" w14:textId="4EE04217" w:rsidR="00771702" w:rsidRDefault="00166A09" w:rsidP="00EB1CFE">
      <w:pPr>
        <w:jc w:val="both"/>
        <w:rPr>
          <w:lang w:eastAsia="sl-SI"/>
        </w:rPr>
      </w:pPr>
      <w:r w:rsidRPr="00166A09">
        <w:rPr>
          <w:lang w:eastAsia="sl-SI"/>
        </w:rPr>
        <w:t xml:space="preserve">Pri </w:t>
      </w:r>
      <w:r>
        <w:rPr>
          <w:lang w:eastAsia="sl-SI"/>
        </w:rPr>
        <w:t>pe</w:t>
      </w:r>
      <w:r w:rsidRPr="00166A09">
        <w:rPr>
          <w:lang w:eastAsia="sl-SI"/>
        </w:rPr>
        <w:t xml:space="preserve">tem tematskem cilju </w:t>
      </w:r>
      <w:r w:rsidR="00EB1CFE">
        <w:rPr>
          <w:lang w:eastAsia="sl-SI"/>
        </w:rPr>
        <w:t>raziskovalni projekt ne predlaga</w:t>
      </w:r>
      <w:r w:rsidRPr="00166A09">
        <w:rPr>
          <w:lang w:eastAsia="sl-SI"/>
        </w:rPr>
        <w:t xml:space="preserve"> posebnih ukrepov, saj bodo ukrepi na ostalih </w:t>
      </w:r>
      <w:r w:rsidR="00412FD0">
        <w:rPr>
          <w:lang w:eastAsia="sl-SI"/>
        </w:rPr>
        <w:t>štirih</w:t>
      </w:r>
      <w:r w:rsidRPr="00166A09">
        <w:rPr>
          <w:lang w:eastAsia="sl-SI"/>
        </w:rPr>
        <w:t xml:space="preserve"> tematskih področjih pozitivno vplivali na to tematsko področje. Slabo demografsko stanje je v pretežni meri posledica in ne razlog.</w:t>
      </w:r>
    </w:p>
    <w:p w14:paraId="4CC8CF7E" w14:textId="69EA5C78" w:rsidR="00EB1CFE" w:rsidRDefault="00EB1CFE" w:rsidP="00412FD0">
      <w:pPr>
        <w:jc w:val="both"/>
        <w:rPr>
          <w:lang w:eastAsia="sl-SI"/>
        </w:rPr>
      </w:pPr>
    </w:p>
    <w:p w14:paraId="55216634" w14:textId="6F116EEE" w:rsidR="00EC534B" w:rsidRPr="002D1BE6" w:rsidRDefault="00EC534B" w:rsidP="00EC534B">
      <w:pPr>
        <w:pStyle w:val="Naslov2BM"/>
      </w:pPr>
      <w:bookmarkStart w:id="23" w:name="_Toc72913240"/>
      <w:r>
        <w:t>Program</w:t>
      </w:r>
      <w:r w:rsidRPr="00237989">
        <w:t xml:space="preserve"> ukrepov</w:t>
      </w:r>
      <w:r>
        <w:t xml:space="preserve"> s prednostno usmeritvijo in</w:t>
      </w:r>
      <w:r w:rsidRPr="00237989">
        <w:t xml:space="preserve"> z izrecnim namenom za OP</w:t>
      </w:r>
      <w:r>
        <w:t>O s finančno konstrukcijo</w:t>
      </w:r>
      <w:bookmarkEnd w:id="23"/>
    </w:p>
    <w:p w14:paraId="0F49EEE9" w14:textId="3E8A5F3D" w:rsidR="00EC534B" w:rsidRDefault="00EC534B" w:rsidP="00412FD0">
      <w:pPr>
        <w:jc w:val="both"/>
        <w:rPr>
          <w:lang w:eastAsia="sl-SI"/>
        </w:rPr>
      </w:pPr>
    </w:p>
    <w:p w14:paraId="0477AD40" w14:textId="3A14495F" w:rsidR="00412FD0" w:rsidRPr="00412FD0" w:rsidRDefault="00EB1CFE" w:rsidP="00412FD0">
      <w:pPr>
        <w:jc w:val="both"/>
        <w:rPr>
          <w:rFonts w:cs="Arial"/>
          <w:szCs w:val="20"/>
          <w:lang w:eastAsia="sl-SI"/>
        </w:rPr>
      </w:pPr>
      <w:r>
        <w:rPr>
          <w:lang w:eastAsia="sl-SI"/>
        </w:rPr>
        <w:t xml:space="preserve">Nadalje raziskovalni projekt opredeljuje </w:t>
      </w:r>
      <w:r w:rsidR="00412FD0">
        <w:rPr>
          <w:lang w:eastAsia="sl-SI"/>
        </w:rPr>
        <w:t xml:space="preserve">specifične cilje in ukrepe. Predlagani ukrepi imajo različne </w:t>
      </w:r>
      <w:r w:rsidR="00412FD0" w:rsidRPr="00412FD0">
        <w:rPr>
          <w:rFonts w:cs="Arial"/>
          <w:szCs w:val="20"/>
          <w:lang w:eastAsia="sl-SI"/>
        </w:rPr>
        <w:t>oblike:</w:t>
      </w:r>
    </w:p>
    <w:p w14:paraId="202A059D" w14:textId="44AE5636" w:rsidR="00412FD0" w:rsidRPr="00412FD0" w:rsidRDefault="00412FD0" w:rsidP="00F23F55">
      <w:pPr>
        <w:pStyle w:val="Odstavekseznama"/>
        <w:numPr>
          <w:ilvl w:val="0"/>
          <w:numId w:val="70"/>
        </w:numPr>
        <w:jc w:val="both"/>
        <w:rPr>
          <w:rFonts w:ascii="Arial" w:hAnsi="Arial" w:cs="Arial"/>
          <w:sz w:val="20"/>
          <w:szCs w:val="20"/>
        </w:rPr>
      </w:pPr>
      <w:r w:rsidRPr="00412FD0">
        <w:rPr>
          <w:rFonts w:ascii="Arial" w:hAnsi="Arial" w:cs="Arial"/>
          <w:sz w:val="20"/>
          <w:szCs w:val="20"/>
        </w:rPr>
        <w:t>Ukrepi, ki jih je mogoče izvesti v skladu z obstoječo zakonodajo.</w:t>
      </w:r>
    </w:p>
    <w:p w14:paraId="575FBDBC" w14:textId="51139617" w:rsidR="00166A09" w:rsidRDefault="00412FD0" w:rsidP="00F23F55">
      <w:pPr>
        <w:pStyle w:val="Odstavekseznama"/>
        <w:numPr>
          <w:ilvl w:val="0"/>
          <w:numId w:val="70"/>
        </w:numPr>
        <w:jc w:val="both"/>
        <w:rPr>
          <w:rFonts w:ascii="Arial" w:hAnsi="Arial" w:cs="Arial"/>
          <w:sz w:val="20"/>
          <w:szCs w:val="20"/>
        </w:rPr>
      </w:pPr>
      <w:r w:rsidRPr="00412FD0">
        <w:rPr>
          <w:rFonts w:ascii="Arial" w:hAnsi="Arial" w:cs="Arial"/>
          <w:sz w:val="20"/>
          <w:szCs w:val="20"/>
        </w:rPr>
        <w:t>Sprememba zakonodaje.</w:t>
      </w:r>
    </w:p>
    <w:p w14:paraId="2252273D" w14:textId="77777777" w:rsidR="008A245A" w:rsidRPr="008A245A" w:rsidRDefault="008A245A" w:rsidP="008A245A">
      <w:pPr>
        <w:jc w:val="both"/>
        <w:rPr>
          <w:rFonts w:cs="Arial"/>
          <w:szCs w:val="20"/>
        </w:rPr>
      </w:pPr>
    </w:p>
    <w:p w14:paraId="0848AF88" w14:textId="167501D2" w:rsidR="008A245A" w:rsidRPr="008A245A" w:rsidRDefault="008A245A" w:rsidP="008A245A">
      <w:pPr>
        <w:jc w:val="both"/>
        <w:rPr>
          <w:rFonts w:cs="Arial"/>
          <w:szCs w:val="20"/>
        </w:rPr>
      </w:pPr>
      <w:r w:rsidRPr="008A245A">
        <w:rPr>
          <w:rFonts w:cs="Arial"/>
          <w:szCs w:val="20"/>
        </w:rPr>
        <w:t>Prav tako lahko ukrepe delimo v 2 skupini:</w:t>
      </w:r>
    </w:p>
    <w:p w14:paraId="607B0CAE" w14:textId="77777777" w:rsidR="008A245A" w:rsidRPr="001C1618" w:rsidRDefault="008A245A" w:rsidP="00F23F55">
      <w:pPr>
        <w:pStyle w:val="Odstavekseznama"/>
        <w:numPr>
          <w:ilvl w:val="0"/>
          <w:numId w:val="71"/>
        </w:numPr>
        <w:jc w:val="both"/>
        <w:rPr>
          <w:rFonts w:ascii="Arial" w:hAnsi="Arial" w:cs="Arial"/>
          <w:b/>
          <w:sz w:val="20"/>
          <w:szCs w:val="20"/>
        </w:rPr>
      </w:pPr>
      <w:r w:rsidRPr="001C1618">
        <w:rPr>
          <w:rFonts w:ascii="Arial" w:hAnsi="Arial" w:cs="Arial"/>
          <w:b/>
          <w:sz w:val="20"/>
          <w:szCs w:val="20"/>
        </w:rPr>
        <w:t xml:space="preserve">Ukrepi, ki so izrecno namenjeni OPO. Pri tem bi bili posamezni ukrepi namenjeni različnim skupinam občin, v skladu s predlagano tipologijo. </w:t>
      </w:r>
    </w:p>
    <w:p w14:paraId="7771CF5D" w14:textId="5DC25335" w:rsidR="00412FD0" w:rsidRPr="001C1618" w:rsidRDefault="008A245A" w:rsidP="00F23F55">
      <w:pPr>
        <w:pStyle w:val="Odstavekseznama"/>
        <w:numPr>
          <w:ilvl w:val="0"/>
          <w:numId w:val="71"/>
        </w:numPr>
        <w:jc w:val="both"/>
        <w:rPr>
          <w:rFonts w:ascii="Arial" w:hAnsi="Arial" w:cs="Arial"/>
          <w:b/>
          <w:sz w:val="20"/>
          <w:szCs w:val="20"/>
        </w:rPr>
      </w:pPr>
      <w:r w:rsidRPr="001C1618">
        <w:rPr>
          <w:rFonts w:ascii="Arial" w:hAnsi="Arial" w:cs="Arial"/>
          <w:b/>
          <w:sz w:val="20"/>
          <w:szCs w:val="20"/>
        </w:rPr>
        <w:t>Prednostno usmerjanje javnih ukrepov, kjer imajo OPO prednostno obravnavo (dodatne točke</w:t>
      </w:r>
      <w:r w:rsidR="00EC534B">
        <w:rPr>
          <w:rFonts w:ascii="Arial" w:hAnsi="Arial" w:cs="Arial"/>
          <w:b/>
          <w:sz w:val="20"/>
          <w:szCs w:val="20"/>
        </w:rPr>
        <w:t>, druge ugodnosti,…</w:t>
      </w:r>
      <w:r w:rsidRPr="001C1618">
        <w:rPr>
          <w:rFonts w:ascii="Arial" w:hAnsi="Arial" w:cs="Arial"/>
          <w:b/>
          <w:sz w:val="20"/>
          <w:szCs w:val="20"/>
        </w:rPr>
        <w:t xml:space="preserve">). </w:t>
      </w:r>
    </w:p>
    <w:p w14:paraId="509179FF" w14:textId="78021E46" w:rsidR="00412FD0" w:rsidRPr="008A245A" w:rsidRDefault="00412FD0" w:rsidP="00412FD0">
      <w:pPr>
        <w:jc w:val="both"/>
        <w:rPr>
          <w:rFonts w:cs="Arial"/>
          <w:szCs w:val="20"/>
        </w:rPr>
      </w:pPr>
    </w:p>
    <w:p w14:paraId="51A9E06A" w14:textId="77777777" w:rsidR="00EF3193" w:rsidRDefault="00EF3193" w:rsidP="001D2B42">
      <w:pPr>
        <w:jc w:val="both"/>
        <w:rPr>
          <w:rFonts w:cs="Arial"/>
          <w:szCs w:val="20"/>
        </w:rPr>
      </w:pPr>
    </w:p>
    <w:p w14:paraId="61F6CB35" w14:textId="78985ABE" w:rsidR="00EF3193" w:rsidRDefault="00EF3193" w:rsidP="001D2B42">
      <w:pPr>
        <w:jc w:val="both"/>
        <w:rPr>
          <w:rFonts w:cs="Arial"/>
          <w:szCs w:val="20"/>
        </w:rPr>
      </w:pPr>
      <w:r>
        <w:rPr>
          <w:rFonts w:cs="Arial"/>
          <w:szCs w:val="20"/>
        </w:rPr>
        <w:t>Skladno z uredbo je potrebno pripraviti c</w:t>
      </w:r>
      <w:r w:rsidRPr="00EF3193">
        <w:rPr>
          <w:rFonts w:cs="Arial"/>
          <w:szCs w:val="20"/>
        </w:rPr>
        <w:t>elovit program razvojnih spodbud</w:t>
      </w:r>
      <w:r>
        <w:rPr>
          <w:rFonts w:cs="Arial"/>
          <w:szCs w:val="20"/>
        </w:rPr>
        <w:t xml:space="preserve"> za obmejna problemska območja</w:t>
      </w:r>
      <w:r w:rsidRPr="00EF3193">
        <w:rPr>
          <w:rFonts w:cs="Arial"/>
          <w:szCs w:val="20"/>
        </w:rPr>
        <w:t>, ki bo vključeval medresorsko usklajene ukrepe s področja resornih politik, ki so pomembne za ohranjanje, oživitev in spodbujanje razvoja obmejnih problemskih območij.</w:t>
      </w:r>
    </w:p>
    <w:p w14:paraId="501EF571" w14:textId="77777777" w:rsidR="00EF3193" w:rsidRDefault="00EF3193" w:rsidP="001D2B42">
      <w:pPr>
        <w:jc w:val="both"/>
        <w:rPr>
          <w:rFonts w:cs="Arial"/>
          <w:szCs w:val="20"/>
        </w:rPr>
      </w:pPr>
    </w:p>
    <w:p w14:paraId="04A2DCEB" w14:textId="3461D34C" w:rsidR="00AB0F36" w:rsidRPr="001D2B42" w:rsidRDefault="00E13A2A" w:rsidP="001D2B42">
      <w:pPr>
        <w:jc w:val="both"/>
        <w:rPr>
          <w:rFonts w:cs="Arial"/>
          <w:szCs w:val="20"/>
        </w:rPr>
      </w:pPr>
      <w:r>
        <w:rPr>
          <w:rFonts w:cs="Arial"/>
          <w:szCs w:val="20"/>
        </w:rPr>
        <w:t>Pri pripravi ukrepov in projektov se skladno z različnimi teritorialnimi pristopi upošteva tudi razvojno načrtovanje na različnih ravneh, opredeljenih v predhodnem poglavju.</w:t>
      </w:r>
      <w:r w:rsidR="00EF3193">
        <w:rPr>
          <w:rFonts w:cs="Arial"/>
          <w:szCs w:val="20"/>
        </w:rPr>
        <w:t xml:space="preserve"> Do p</w:t>
      </w:r>
      <w:r w:rsidR="00EF3193">
        <w:t>redlogov</w:t>
      </w:r>
      <w:r w:rsidR="008F75D0">
        <w:t xml:space="preserve"> ukrepov</w:t>
      </w:r>
      <w:r w:rsidR="001D2B42">
        <w:t xml:space="preserve"> raziskovalnega projekta</w:t>
      </w:r>
      <w:r w:rsidR="00EF3193">
        <w:t xml:space="preserve"> se opredelijo pristojna resorna ministrstva in regije oz. lokalno okolje. Predlogi </w:t>
      </w:r>
      <w:r w:rsidR="00EF3193">
        <w:lastRenderedPageBreak/>
        <w:t xml:space="preserve">ukrepov </w:t>
      </w:r>
      <w:r w:rsidR="001D2B42">
        <w:t>so</w:t>
      </w:r>
      <w:r w:rsidR="008F75D0" w:rsidRPr="00667025">
        <w:t xml:space="preserve"> na podlagi dobre prakse izvajanja in us</w:t>
      </w:r>
      <w:r w:rsidR="001D2B42">
        <w:t>klajevanja z različni deležniki,</w:t>
      </w:r>
      <w:r w:rsidR="008F75D0" w:rsidRPr="00667025">
        <w:t xml:space="preserve"> z </w:t>
      </w:r>
      <w:r w:rsidR="001D2B42">
        <w:t>relevantnimi ministrstvi</w:t>
      </w:r>
      <w:r w:rsidR="008F75D0" w:rsidRPr="00667025">
        <w:t>, regij</w:t>
      </w:r>
      <w:r w:rsidR="001D2B42">
        <w:t>ami oz. z lokalnim okoljem, nadgrajeni</w:t>
      </w:r>
      <w:r w:rsidR="008F75D0" w:rsidRPr="00667025">
        <w:t xml:space="preserve"> z namenom natančne identifikacije potrebnih kora</w:t>
      </w:r>
      <w:r w:rsidR="001D2B42">
        <w:t>kov za doseganje ciljev programa</w:t>
      </w:r>
      <w:r w:rsidR="008F75D0" w:rsidRPr="00667025">
        <w:t xml:space="preserve">.  </w:t>
      </w:r>
    </w:p>
    <w:p w14:paraId="191FB2D6" w14:textId="77777777" w:rsidR="008F75D0" w:rsidRDefault="008F75D0" w:rsidP="00ED328A">
      <w:pPr>
        <w:spacing w:line="240" w:lineRule="auto"/>
        <w:jc w:val="both"/>
      </w:pPr>
    </w:p>
    <w:p w14:paraId="0F6968A8" w14:textId="3FEB072C" w:rsidR="001D2B42" w:rsidRPr="00E04B81" w:rsidRDefault="001D2B42" w:rsidP="001D2B42">
      <w:pPr>
        <w:spacing w:line="240" w:lineRule="auto"/>
        <w:jc w:val="both"/>
      </w:pPr>
      <w:r>
        <w:t>Prikaz</w:t>
      </w:r>
      <w:r w:rsidR="008F75D0">
        <w:t xml:space="preserve"> </w:t>
      </w:r>
      <w:r w:rsidR="00237989">
        <w:t>programa</w:t>
      </w:r>
      <w:r w:rsidR="00110908" w:rsidRPr="00110908">
        <w:t xml:space="preserve"> ukrepov s prednostno usmeritvijo </w:t>
      </w:r>
      <w:r w:rsidR="00237989">
        <w:t>in</w:t>
      </w:r>
      <w:r w:rsidR="00110908" w:rsidRPr="00110908">
        <w:t xml:space="preserve"> z izrecnim namenom za OPO s finančno konstrukcij</w:t>
      </w:r>
      <w:r w:rsidR="00115350">
        <w:t xml:space="preserve">o </w:t>
      </w:r>
      <w:r w:rsidR="008F75D0" w:rsidRPr="00E04B81">
        <w:t xml:space="preserve">v </w:t>
      </w:r>
      <w:r w:rsidR="00701E59">
        <w:t>preglednici 3</w:t>
      </w:r>
      <w:r w:rsidR="008F75D0" w:rsidRPr="00E04B81">
        <w:t xml:space="preserve"> pregledno povzema</w:t>
      </w:r>
      <w:r w:rsidRPr="00E04B81">
        <w:t xml:space="preserve"> vse</w:t>
      </w:r>
      <w:r w:rsidR="008F75D0" w:rsidRPr="00E04B81">
        <w:t xml:space="preserve"> </w:t>
      </w:r>
      <w:r w:rsidRPr="00E04B81">
        <w:t>cilji, specifične cilje, ukrepe in projekte na ravni:</w:t>
      </w:r>
    </w:p>
    <w:p w14:paraId="0FF35AFA" w14:textId="1EA41ADB" w:rsidR="006E5A63" w:rsidRPr="00E04B81" w:rsidRDefault="001D2B42" w:rsidP="00F23F55">
      <w:pPr>
        <w:pStyle w:val="Odstavekseznama"/>
        <w:numPr>
          <w:ilvl w:val="0"/>
          <w:numId w:val="72"/>
        </w:numPr>
        <w:jc w:val="both"/>
        <w:rPr>
          <w:rFonts w:ascii="Arial" w:hAnsi="Arial" w:cs="Arial"/>
          <w:b/>
          <w:sz w:val="20"/>
          <w:szCs w:val="20"/>
        </w:rPr>
      </w:pPr>
      <w:r w:rsidRPr="00E04B81">
        <w:rPr>
          <w:rFonts w:ascii="Arial" w:hAnsi="Arial" w:cs="Arial"/>
          <w:b/>
          <w:sz w:val="20"/>
          <w:szCs w:val="20"/>
        </w:rPr>
        <w:t>Strokovnega predloga ukrepa za dosego namena in ciljev programa, kakor tudi na ravni</w:t>
      </w:r>
    </w:p>
    <w:p w14:paraId="57740EE5" w14:textId="6313D3D5" w:rsidR="006E5A63" w:rsidRPr="00E04B81" w:rsidRDefault="001D2B42" w:rsidP="00F23F55">
      <w:pPr>
        <w:pStyle w:val="Odstavekseznama"/>
        <w:numPr>
          <w:ilvl w:val="0"/>
          <w:numId w:val="72"/>
        </w:numPr>
        <w:jc w:val="both"/>
        <w:rPr>
          <w:rFonts w:ascii="Arial" w:hAnsi="Arial" w:cs="Arial"/>
          <w:b/>
          <w:sz w:val="20"/>
          <w:szCs w:val="20"/>
        </w:rPr>
      </w:pPr>
      <w:r w:rsidRPr="00E04B81">
        <w:rPr>
          <w:rFonts w:ascii="Arial" w:hAnsi="Arial" w:cs="Arial"/>
          <w:b/>
          <w:sz w:val="20"/>
          <w:szCs w:val="20"/>
        </w:rPr>
        <w:t xml:space="preserve">Odločitve posameznega ministrstva o izvedbi ukrepa z </w:t>
      </w:r>
      <w:r w:rsidR="0060076B" w:rsidRPr="00E04B81">
        <w:rPr>
          <w:rFonts w:ascii="Arial" w:hAnsi="Arial" w:cs="Arial"/>
          <w:b/>
          <w:sz w:val="20"/>
          <w:szCs w:val="20"/>
        </w:rPr>
        <w:t>načrtovanimi</w:t>
      </w:r>
      <w:r w:rsidRPr="00E04B81">
        <w:rPr>
          <w:rFonts w:ascii="Arial" w:hAnsi="Arial" w:cs="Arial"/>
          <w:b/>
          <w:sz w:val="20"/>
          <w:szCs w:val="20"/>
        </w:rPr>
        <w:t xml:space="preserve"> viri financiranja, ki so navedeni v preglednici</w:t>
      </w:r>
      <w:r w:rsidR="00701E59">
        <w:rPr>
          <w:rFonts w:ascii="Arial" w:hAnsi="Arial" w:cs="Arial"/>
          <w:b/>
          <w:sz w:val="20"/>
          <w:szCs w:val="20"/>
        </w:rPr>
        <w:t xml:space="preserve"> 3</w:t>
      </w:r>
      <w:r w:rsidRPr="00E04B81">
        <w:rPr>
          <w:rFonts w:ascii="Arial" w:hAnsi="Arial" w:cs="Arial"/>
          <w:b/>
          <w:sz w:val="20"/>
          <w:szCs w:val="20"/>
        </w:rPr>
        <w:t>.</w:t>
      </w:r>
    </w:p>
    <w:p w14:paraId="076E20AB" w14:textId="26E80608" w:rsidR="00DC34D6" w:rsidRPr="00E04B81" w:rsidRDefault="00DC34D6" w:rsidP="005D1020">
      <w:pPr>
        <w:spacing w:line="240" w:lineRule="auto"/>
        <w:rPr>
          <w:rFonts w:eastAsia="Times New Roman" w:cs="Arial"/>
          <w:szCs w:val="20"/>
        </w:rPr>
      </w:pPr>
    </w:p>
    <w:p w14:paraId="571CE6F7" w14:textId="29A555D8" w:rsidR="006F1383" w:rsidRDefault="00DF60B2" w:rsidP="00DF60B2">
      <w:pPr>
        <w:tabs>
          <w:tab w:val="left" w:pos="567"/>
        </w:tabs>
        <w:spacing w:after="160" w:line="259" w:lineRule="auto"/>
        <w:jc w:val="both"/>
      </w:pPr>
      <w:r w:rsidRPr="00E04B81">
        <w:t>Ukrepi</w:t>
      </w:r>
      <w:r w:rsidR="000A50F7" w:rsidRPr="00E04B81">
        <w:t xml:space="preserve"> pod točko 2, </w:t>
      </w:r>
      <w:r w:rsidR="00DB0A33" w:rsidRPr="00E04B81">
        <w:t>pri katerih so v</w:t>
      </w:r>
      <w:r w:rsidR="001D2B42" w:rsidRPr="00E04B81">
        <w:t xml:space="preserve"> preglednici</w:t>
      </w:r>
      <w:r w:rsidR="00701E59">
        <w:t xml:space="preserve"> 3</w:t>
      </w:r>
      <w:r w:rsidR="001D2B42" w:rsidRPr="00E04B81">
        <w:t xml:space="preserve"> </w:t>
      </w:r>
      <w:r w:rsidR="00DB0A33" w:rsidRPr="00E04B81">
        <w:t>navedeni</w:t>
      </w:r>
      <w:r w:rsidR="0060076B" w:rsidRPr="00E04B81">
        <w:t xml:space="preserve"> in </w:t>
      </w:r>
      <w:r w:rsidR="00DB0A33" w:rsidRPr="00E04B81">
        <w:t>načrtovani</w:t>
      </w:r>
      <w:r w:rsidR="0060076B" w:rsidRPr="00E04B81">
        <w:t xml:space="preserve"> viri financiranja</w:t>
      </w:r>
      <w:r w:rsidRPr="00E04B81">
        <w:t xml:space="preserve"> in tak program </w:t>
      </w:r>
      <w:r w:rsidR="00651589" w:rsidRPr="00E04B81">
        <w:t>potrdi vlada</w:t>
      </w:r>
      <w:r w:rsidRPr="00E04B81">
        <w:t xml:space="preserve"> RS, </w:t>
      </w:r>
      <w:r w:rsidR="00651589" w:rsidRPr="00E04B81">
        <w:t xml:space="preserve">pomenijo </w:t>
      </w:r>
      <w:r w:rsidR="0060076B" w:rsidRPr="00E04B81">
        <w:t>utemeljitev upravičenosti</w:t>
      </w:r>
      <w:r w:rsidR="00651589" w:rsidRPr="00E04B81">
        <w:t xml:space="preserve"> izvajanja</w:t>
      </w:r>
      <w:r w:rsidR="0060076B" w:rsidRPr="00E04B81">
        <w:t xml:space="preserve"> za dose</w:t>
      </w:r>
      <w:r w:rsidRPr="00E04B81">
        <w:t xml:space="preserve">ganje namena in ciljev programa ter predstavljajo </w:t>
      </w:r>
      <w:r w:rsidR="0060076B" w:rsidRPr="00E04B81">
        <w:t xml:space="preserve">podlago za </w:t>
      </w:r>
      <w:r w:rsidRPr="00E04B81">
        <w:t>njihovo izvedbo in programsko</w:t>
      </w:r>
      <w:r>
        <w:t xml:space="preserve"> financiranje. </w:t>
      </w:r>
      <w:r w:rsidR="00DB0A33">
        <w:t>Viri financiranja so realno načrtovani n</w:t>
      </w:r>
      <w:r>
        <w:t>a podlagi sprejetega proračuna</w:t>
      </w:r>
      <w:r w:rsidR="00DB0A33">
        <w:t xml:space="preserve"> v okviru politik in postavk posameznih ministrstev</w:t>
      </w:r>
      <w:r w:rsidR="00A77E55">
        <w:t xml:space="preserve"> v okviru</w:t>
      </w:r>
      <w:r w:rsidR="00DB0A33">
        <w:t xml:space="preserve"> </w:t>
      </w:r>
      <w:r>
        <w:t>integralnega proračuna</w:t>
      </w:r>
      <w:r w:rsidR="00A77E55">
        <w:t xml:space="preserve"> RS</w:t>
      </w:r>
      <w:r>
        <w:t xml:space="preserve"> </w:t>
      </w:r>
      <w:r w:rsidR="00DB0A33">
        <w:t xml:space="preserve">oz. </w:t>
      </w:r>
      <w:r>
        <w:t xml:space="preserve">dodeljenih razvojnih sredstev evropske skupnosti. </w:t>
      </w:r>
    </w:p>
    <w:p w14:paraId="40C78800" w14:textId="656C36C6" w:rsidR="00DB0A33" w:rsidRDefault="006F1383" w:rsidP="00DF60B2">
      <w:pPr>
        <w:tabs>
          <w:tab w:val="left" w:pos="567"/>
        </w:tabs>
        <w:spacing w:after="160" w:line="259" w:lineRule="auto"/>
        <w:jc w:val="both"/>
      </w:pPr>
      <w:r>
        <w:t xml:space="preserve">Umeščanje konkretnih ukrepov in projektov v državni proračun ter </w:t>
      </w:r>
      <w:r w:rsidR="003428DB">
        <w:t xml:space="preserve">za </w:t>
      </w:r>
      <w:r>
        <w:t>njihovo izvedbo so pristojna in odgovorna posamezna ministrstva.</w:t>
      </w:r>
      <w:r w:rsidR="003428DB">
        <w:t xml:space="preserve"> U</w:t>
      </w:r>
      <w:r w:rsidR="003428DB" w:rsidRPr="003428DB">
        <w:t xml:space="preserve">vrščenost </w:t>
      </w:r>
      <w:r w:rsidR="003428DB">
        <w:t xml:space="preserve">ukrepov in projektov v ta program </w:t>
      </w:r>
      <w:r w:rsidR="003428DB" w:rsidRPr="003428DB">
        <w:t>še ne pomeni, da so finančna sredstva za izvedbo le-teh odobrena in ne predstavlja nastopa pravnih učinkov sofinanciranja iz sredstev državnega proračuna Republike Slovenije.</w:t>
      </w:r>
      <w:r>
        <w:t xml:space="preserve">  </w:t>
      </w:r>
    </w:p>
    <w:p w14:paraId="4A46047C" w14:textId="7C74F8FF" w:rsidR="00DB0A33" w:rsidRDefault="00C74202" w:rsidP="00352172">
      <w:pPr>
        <w:tabs>
          <w:tab w:val="left" w:pos="567"/>
        </w:tabs>
        <w:spacing w:after="160" w:line="259" w:lineRule="auto"/>
      </w:pPr>
      <w:r w:rsidRPr="00C74202">
        <w:t xml:space="preserve">Kazalniki merjenja ciljev programa </w:t>
      </w:r>
      <w:r>
        <w:t>so podani v nadaljevanju dokumenta pri navajanju splošnih ciljev programa.</w:t>
      </w:r>
    </w:p>
    <w:p w14:paraId="1C87BF66" w14:textId="77777777" w:rsidR="00DB0A33" w:rsidRDefault="00DB0A33" w:rsidP="00352172">
      <w:pPr>
        <w:tabs>
          <w:tab w:val="left" w:pos="567"/>
        </w:tabs>
        <w:spacing w:after="160" w:line="259" w:lineRule="auto"/>
      </w:pPr>
    </w:p>
    <w:p w14:paraId="391D6BFD" w14:textId="77777777" w:rsidR="00352172" w:rsidRDefault="00352172" w:rsidP="00352172">
      <w:pPr>
        <w:tabs>
          <w:tab w:val="left" w:pos="567"/>
        </w:tabs>
        <w:spacing w:after="160" w:line="259" w:lineRule="auto"/>
      </w:pPr>
    </w:p>
    <w:p w14:paraId="38C497F6" w14:textId="58F36332" w:rsidR="00BB0E2B" w:rsidRDefault="00BB0E2B" w:rsidP="00352172">
      <w:pPr>
        <w:rPr>
          <w:rFonts w:eastAsia="Times New Roman" w:cs="Arial"/>
          <w:b/>
          <w:bCs/>
          <w:iCs/>
          <w:color w:val="0070C0"/>
          <w:sz w:val="28"/>
          <w:szCs w:val="24"/>
        </w:rPr>
      </w:pPr>
    </w:p>
    <w:p w14:paraId="714FB6CF" w14:textId="77777777" w:rsidR="00BB0E2B" w:rsidRPr="00BB0E2B" w:rsidRDefault="00BB0E2B" w:rsidP="00BB0E2B">
      <w:pPr>
        <w:rPr>
          <w:rFonts w:eastAsia="Times New Roman" w:cs="Arial"/>
          <w:sz w:val="28"/>
          <w:szCs w:val="24"/>
        </w:rPr>
      </w:pPr>
    </w:p>
    <w:p w14:paraId="1DBAB8F1" w14:textId="77777777" w:rsidR="00BB0E2B" w:rsidRPr="00BB0E2B" w:rsidRDefault="00BB0E2B" w:rsidP="00BB0E2B">
      <w:pPr>
        <w:rPr>
          <w:rFonts w:eastAsia="Times New Roman" w:cs="Arial"/>
          <w:sz w:val="28"/>
          <w:szCs w:val="24"/>
        </w:rPr>
      </w:pPr>
    </w:p>
    <w:p w14:paraId="38F0ED49" w14:textId="77777777" w:rsidR="00BB0E2B" w:rsidRPr="00BB0E2B" w:rsidRDefault="00BB0E2B" w:rsidP="00BB0E2B">
      <w:pPr>
        <w:rPr>
          <w:rFonts w:eastAsia="Times New Roman" w:cs="Arial"/>
          <w:sz w:val="28"/>
          <w:szCs w:val="24"/>
        </w:rPr>
      </w:pPr>
    </w:p>
    <w:p w14:paraId="62FAA54A" w14:textId="77777777" w:rsidR="00BB0E2B" w:rsidRPr="00BB0E2B" w:rsidRDefault="00BB0E2B" w:rsidP="00BB0E2B">
      <w:pPr>
        <w:rPr>
          <w:rFonts w:eastAsia="Times New Roman" w:cs="Arial"/>
          <w:sz w:val="28"/>
          <w:szCs w:val="24"/>
        </w:rPr>
      </w:pPr>
    </w:p>
    <w:p w14:paraId="601F9078" w14:textId="77777777" w:rsidR="00BB0E2B" w:rsidRPr="00BB0E2B" w:rsidRDefault="00BB0E2B" w:rsidP="00BB0E2B">
      <w:pPr>
        <w:rPr>
          <w:rFonts w:eastAsia="Times New Roman" w:cs="Arial"/>
          <w:sz w:val="28"/>
          <w:szCs w:val="24"/>
        </w:rPr>
      </w:pPr>
    </w:p>
    <w:p w14:paraId="4228E0EA" w14:textId="77777777" w:rsidR="00BB0E2B" w:rsidRPr="00BB0E2B" w:rsidRDefault="00BB0E2B" w:rsidP="00BB0E2B">
      <w:pPr>
        <w:rPr>
          <w:rFonts w:eastAsia="Times New Roman" w:cs="Arial"/>
          <w:sz w:val="28"/>
          <w:szCs w:val="24"/>
        </w:rPr>
      </w:pPr>
    </w:p>
    <w:p w14:paraId="57E31757" w14:textId="0F4368E8" w:rsidR="00BB0E2B" w:rsidRPr="00BB0E2B" w:rsidRDefault="00BB0E2B" w:rsidP="00BB0E2B">
      <w:pPr>
        <w:tabs>
          <w:tab w:val="left" w:pos="2484"/>
        </w:tabs>
        <w:rPr>
          <w:rFonts w:eastAsia="Times New Roman" w:cs="Arial"/>
          <w:sz w:val="28"/>
          <w:szCs w:val="24"/>
        </w:rPr>
      </w:pPr>
      <w:r>
        <w:rPr>
          <w:rFonts w:eastAsia="Times New Roman" w:cs="Arial"/>
          <w:sz w:val="28"/>
          <w:szCs w:val="24"/>
        </w:rPr>
        <w:tab/>
      </w:r>
    </w:p>
    <w:p w14:paraId="1D9F0BAA" w14:textId="77777777" w:rsidR="00BB0E2B" w:rsidRPr="00BB0E2B" w:rsidRDefault="00BB0E2B" w:rsidP="00BB0E2B">
      <w:pPr>
        <w:rPr>
          <w:rFonts w:eastAsia="Times New Roman" w:cs="Arial"/>
          <w:sz w:val="28"/>
          <w:szCs w:val="24"/>
        </w:rPr>
      </w:pPr>
    </w:p>
    <w:p w14:paraId="0C316842" w14:textId="3E033F45" w:rsidR="00352172" w:rsidRPr="00BB0E2B" w:rsidRDefault="00352172" w:rsidP="00BB0E2B">
      <w:pPr>
        <w:rPr>
          <w:rFonts w:eastAsia="Times New Roman" w:cs="Arial"/>
          <w:sz w:val="28"/>
          <w:szCs w:val="24"/>
        </w:rPr>
        <w:sectPr w:rsidR="00352172" w:rsidRPr="00BB0E2B" w:rsidSect="0039590C">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titlePg/>
          <w:docGrid w:linePitch="360"/>
        </w:sectPr>
      </w:pPr>
    </w:p>
    <w:p w14:paraId="0634DB3A" w14:textId="77777777" w:rsidR="00667025" w:rsidRDefault="00667025" w:rsidP="00352172"/>
    <w:p w14:paraId="6B65E58C" w14:textId="77777777" w:rsidR="008B0460" w:rsidRDefault="008F75D0" w:rsidP="007B3BA4">
      <w:pPr>
        <w:spacing w:line="240" w:lineRule="auto"/>
        <w:rPr>
          <w:b/>
        </w:rPr>
      </w:pPr>
      <w:r w:rsidRPr="008F75D0">
        <w:rPr>
          <w:b/>
        </w:rPr>
        <w:t>Preglednica</w:t>
      </w:r>
      <w:r w:rsidR="00701E59">
        <w:rPr>
          <w:b/>
        </w:rPr>
        <w:t xml:space="preserve"> 3</w:t>
      </w:r>
      <w:r w:rsidRPr="008F75D0">
        <w:rPr>
          <w:b/>
        </w:rPr>
        <w:t xml:space="preserve">: </w:t>
      </w:r>
      <w:r w:rsidR="00115350" w:rsidRPr="00115350">
        <w:rPr>
          <w:b/>
        </w:rPr>
        <w:t>Program ukrepov s prednostno usmeritvijo in z izrecnim nameno</w:t>
      </w:r>
      <w:r w:rsidR="00115350">
        <w:rPr>
          <w:b/>
        </w:rPr>
        <w:t xml:space="preserve">m za OPO s </w:t>
      </w:r>
      <w:r w:rsidR="00E33025">
        <w:rPr>
          <w:b/>
        </w:rPr>
        <w:t>f</w:t>
      </w:r>
      <w:r w:rsidRPr="008F75D0">
        <w:rPr>
          <w:b/>
        </w:rPr>
        <w:t>inančn</w:t>
      </w:r>
      <w:r w:rsidR="00E33025">
        <w:rPr>
          <w:b/>
        </w:rPr>
        <w:t>o</w:t>
      </w:r>
      <w:r w:rsidRPr="008F75D0">
        <w:rPr>
          <w:b/>
        </w:rPr>
        <w:t xml:space="preserve"> konstrukcij</w:t>
      </w:r>
      <w:r w:rsidR="00115350">
        <w:rPr>
          <w:b/>
        </w:rPr>
        <w:t>o</w:t>
      </w:r>
    </w:p>
    <w:p w14:paraId="56954E5F" w14:textId="251C3C71" w:rsidR="007B3BA4" w:rsidRPr="007B3BA4" w:rsidRDefault="007B3BA4" w:rsidP="007B3BA4">
      <w:pPr>
        <w:spacing w:line="240" w:lineRule="auto"/>
        <w:rPr>
          <w:rFonts w:eastAsia="Times New Roman" w:cs="Arial"/>
          <w:color w:val="000000"/>
          <w:sz w:val="16"/>
          <w:szCs w:val="16"/>
          <w:lang w:eastAsia="sl-SI"/>
        </w:rPr>
      </w:pPr>
      <w:r w:rsidRPr="007B3BA4">
        <w:rPr>
          <w:rFonts w:eastAsia="Times New Roman" w:cs="Arial"/>
          <w:color w:val="000000"/>
          <w:sz w:val="16"/>
          <w:szCs w:val="16"/>
          <w:lang w:eastAsia="sl-SI"/>
        </w:rPr>
        <w:t> </w:t>
      </w:r>
    </w:p>
    <w:tbl>
      <w:tblPr>
        <w:tblW w:w="15840" w:type="dxa"/>
        <w:tblInd w:w="-572" w:type="dxa"/>
        <w:tblCellMar>
          <w:left w:w="70" w:type="dxa"/>
          <w:right w:w="70" w:type="dxa"/>
        </w:tblCellMar>
        <w:tblLook w:val="04A0" w:firstRow="1" w:lastRow="0" w:firstColumn="1" w:lastColumn="0" w:noHBand="0" w:noVBand="1"/>
      </w:tblPr>
      <w:tblGrid>
        <w:gridCol w:w="4871"/>
        <w:gridCol w:w="937"/>
        <w:gridCol w:w="1048"/>
        <w:gridCol w:w="1587"/>
        <w:gridCol w:w="739"/>
        <w:gridCol w:w="1468"/>
        <w:gridCol w:w="1038"/>
        <w:gridCol w:w="1038"/>
        <w:gridCol w:w="1038"/>
        <w:gridCol w:w="1038"/>
        <w:gridCol w:w="1038"/>
      </w:tblGrid>
      <w:tr w:rsidR="00D4279D" w:rsidRPr="00D4279D" w14:paraId="1A1F628C" w14:textId="77777777" w:rsidTr="00D4279D">
        <w:trPr>
          <w:trHeight w:val="204"/>
        </w:trPr>
        <w:tc>
          <w:tcPr>
            <w:tcW w:w="48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85E06B" w14:textId="77777777" w:rsidR="00D4279D" w:rsidRPr="00D4279D" w:rsidRDefault="00D4279D" w:rsidP="00D4279D">
            <w:pPr>
              <w:spacing w:line="240" w:lineRule="auto"/>
              <w:jc w:val="center"/>
              <w:rPr>
                <w:rFonts w:eastAsia="Times New Roman" w:cs="Arial"/>
                <w:b/>
                <w:bCs/>
                <w:color w:val="000000"/>
                <w:sz w:val="16"/>
                <w:szCs w:val="16"/>
                <w:lang w:eastAsia="sl-SI"/>
              </w:rPr>
            </w:pPr>
            <w:r w:rsidRPr="00D4279D">
              <w:rPr>
                <w:rFonts w:eastAsia="Times New Roman" w:cs="Arial"/>
                <w:b/>
                <w:bCs/>
                <w:color w:val="000000"/>
                <w:sz w:val="16"/>
                <w:szCs w:val="16"/>
                <w:lang w:eastAsia="sl-SI"/>
              </w:rPr>
              <w:t>Naziv cilja, specifičnega cilja, ukrepa, projekta…</w:t>
            </w:r>
          </w:p>
        </w:tc>
        <w:tc>
          <w:tcPr>
            <w:tcW w:w="9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FF5D29" w14:textId="77777777" w:rsidR="00D4279D" w:rsidRPr="00D4279D" w:rsidRDefault="00D4279D" w:rsidP="00D4279D">
            <w:pPr>
              <w:spacing w:line="240" w:lineRule="auto"/>
              <w:jc w:val="center"/>
              <w:rPr>
                <w:rFonts w:eastAsia="Times New Roman" w:cs="Arial"/>
                <w:b/>
                <w:bCs/>
                <w:color w:val="000000"/>
                <w:sz w:val="16"/>
                <w:szCs w:val="16"/>
                <w:lang w:eastAsia="sl-SI"/>
              </w:rPr>
            </w:pPr>
            <w:r w:rsidRPr="00D4279D">
              <w:rPr>
                <w:rFonts w:eastAsia="Times New Roman" w:cs="Arial"/>
                <w:b/>
                <w:bCs/>
                <w:color w:val="000000"/>
                <w:sz w:val="16"/>
                <w:szCs w:val="16"/>
                <w:lang w:eastAsia="sl-SI"/>
              </w:rPr>
              <w:t xml:space="preserve">Tip OPO, območje izvajanja </w:t>
            </w:r>
            <w:r w:rsidRPr="00D4279D">
              <w:rPr>
                <w:rFonts w:eastAsia="Times New Roman" w:cs="Arial"/>
                <w:b/>
                <w:bCs/>
                <w:color w:val="000000"/>
                <w:sz w:val="16"/>
                <w:szCs w:val="16"/>
                <w:lang w:eastAsia="sl-SI"/>
              </w:rPr>
              <w:br/>
            </w:r>
            <w:r w:rsidRPr="00D4279D">
              <w:rPr>
                <w:rFonts w:eastAsia="Times New Roman" w:cs="Arial"/>
                <w:color w:val="000000"/>
                <w:sz w:val="16"/>
                <w:szCs w:val="16"/>
                <w:lang w:eastAsia="sl-SI"/>
              </w:rPr>
              <w:t xml:space="preserve">(1, 2, 3, 4) </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A5C424" w14:textId="77777777" w:rsidR="00D4279D" w:rsidRPr="00D4279D" w:rsidRDefault="00D4279D" w:rsidP="00D4279D">
            <w:pPr>
              <w:spacing w:line="240" w:lineRule="auto"/>
              <w:jc w:val="center"/>
              <w:rPr>
                <w:rFonts w:eastAsia="Times New Roman" w:cs="Arial"/>
                <w:b/>
                <w:bCs/>
                <w:color w:val="000000"/>
                <w:sz w:val="16"/>
                <w:szCs w:val="16"/>
                <w:lang w:eastAsia="sl-SI"/>
              </w:rPr>
            </w:pPr>
            <w:r w:rsidRPr="00D4279D">
              <w:rPr>
                <w:rFonts w:eastAsia="Times New Roman" w:cs="Arial"/>
                <w:b/>
                <w:bCs/>
                <w:color w:val="000000"/>
                <w:sz w:val="16"/>
                <w:szCs w:val="16"/>
                <w:lang w:eastAsia="sl-SI"/>
              </w:rPr>
              <w:t xml:space="preserve">Pristojnost, izvajalec </w:t>
            </w:r>
            <w:r w:rsidRPr="00D4279D">
              <w:rPr>
                <w:rFonts w:eastAsia="Times New Roman" w:cs="Arial"/>
                <w:color w:val="000000"/>
                <w:sz w:val="16"/>
                <w:szCs w:val="16"/>
                <w:lang w:eastAsia="sl-SI"/>
              </w:rPr>
              <w:t>(ministrstva, izvajalski organi)</w:t>
            </w:r>
          </w:p>
        </w:tc>
        <w:tc>
          <w:tcPr>
            <w:tcW w:w="15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624F2D" w14:textId="77777777" w:rsidR="00D4279D" w:rsidRPr="00D4279D" w:rsidRDefault="00D4279D" w:rsidP="00D4279D">
            <w:pPr>
              <w:spacing w:line="240" w:lineRule="auto"/>
              <w:jc w:val="center"/>
              <w:rPr>
                <w:rFonts w:eastAsia="Times New Roman" w:cs="Arial"/>
                <w:b/>
                <w:bCs/>
                <w:color w:val="000000"/>
                <w:sz w:val="16"/>
                <w:szCs w:val="16"/>
                <w:lang w:eastAsia="sl-SI"/>
              </w:rPr>
            </w:pPr>
            <w:r w:rsidRPr="00D4279D">
              <w:rPr>
                <w:rFonts w:eastAsia="Times New Roman" w:cs="Arial"/>
                <w:b/>
                <w:bCs/>
                <w:color w:val="000000"/>
                <w:sz w:val="16"/>
                <w:szCs w:val="16"/>
                <w:lang w:eastAsia="sl-SI"/>
              </w:rPr>
              <w:t>Vir</w:t>
            </w:r>
            <w:r w:rsidRPr="00D4279D">
              <w:rPr>
                <w:rFonts w:eastAsia="Times New Roman" w:cs="Arial"/>
                <w:b/>
                <w:bCs/>
                <w:color w:val="000000"/>
                <w:sz w:val="16"/>
                <w:szCs w:val="16"/>
                <w:lang w:eastAsia="sl-SI"/>
              </w:rPr>
              <w:br/>
            </w:r>
            <w:r w:rsidRPr="00D4279D">
              <w:rPr>
                <w:rFonts w:eastAsia="Times New Roman" w:cs="Arial"/>
                <w:color w:val="000000"/>
                <w:sz w:val="16"/>
                <w:szCs w:val="16"/>
                <w:lang w:eastAsia="sl-SI"/>
              </w:rPr>
              <w:t>(program, politika, pp)</w:t>
            </w:r>
          </w:p>
        </w:tc>
        <w:tc>
          <w:tcPr>
            <w:tcW w:w="7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8450BB" w14:textId="77777777" w:rsidR="00D4279D" w:rsidRPr="00D4279D" w:rsidRDefault="00D4279D" w:rsidP="00D4279D">
            <w:pPr>
              <w:spacing w:line="240" w:lineRule="auto"/>
              <w:jc w:val="center"/>
              <w:rPr>
                <w:rFonts w:eastAsia="Times New Roman" w:cs="Arial"/>
                <w:b/>
                <w:bCs/>
                <w:color w:val="000000"/>
                <w:sz w:val="16"/>
                <w:szCs w:val="16"/>
                <w:lang w:eastAsia="sl-SI"/>
              </w:rPr>
            </w:pPr>
            <w:r w:rsidRPr="00D4279D">
              <w:rPr>
                <w:rFonts w:eastAsia="Times New Roman" w:cs="Arial"/>
                <w:b/>
                <w:bCs/>
                <w:color w:val="000000"/>
                <w:sz w:val="16"/>
                <w:szCs w:val="16"/>
                <w:lang w:eastAsia="sl-SI"/>
              </w:rPr>
              <w:t>Bilanca</w:t>
            </w:r>
            <w:r w:rsidRPr="00D4279D">
              <w:rPr>
                <w:rFonts w:eastAsia="Times New Roman" w:cs="Arial"/>
                <w:b/>
                <w:bCs/>
                <w:color w:val="000000"/>
                <w:sz w:val="16"/>
                <w:szCs w:val="16"/>
                <w:lang w:eastAsia="sl-SI"/>
              </w:rPr>
              <w:br/>
            </w:r>
            <w:r w:rsidRPr="00D4279D">
              <w:rPr>
                <w:rFonts w:eastAsia="Times New Roman" w:cs="Arial"/>
                <w:color w:val="000000"/>
                <w:sz w:val="16"/>
                <w:szCs w:val="16"/>
                <w:lang w:eastAsia="sl-SI"/>
              </w:rPr>
              <w:t>(A/B)</w:t>
            </w:r>
          </w:p>
        </w:tc>
        <w:tc>
          <w:tcPr>
            <w:tcW w:w="14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19F88A" w14:textId="77777777" w:rsidR="00D4279D" w:rsidRPr="00D4279D" w:rsidRDefault="00D4279D" w:rsidP="00D4279D">
            <w:pPr>
              <w:spacing w:line="240" w:lineRule="auto"/>
              <w:jc w:val="center"/>
              <w:rPr>
                <w:rFonts w:eastAsia="Times New Roman" w:cs="Arial"/>
                <w:b/>
                <w:bCs/>
                <w:color w:val="000000"/>
                <w:sz w:val="16"/>
                <w:szCs w:val="16"/>
                <w:lang w:eastAsia="sl-SI"/>
              </w:rPr>
            </w:pPr>
            <w:r w:rsidRPr="00D4279D">
              <w:rPr>
                <w:rFonts w:eastAsia="Times New Roman" w:cs="Arial"/>
                <w:b/>
                <w:bCs/>
                <w:color w:val="000000"/>
                <w:sz w:val="16"/>
                <w:szCs w:val="16"/>
                <w:lang w:eastAsia="sl-SI"/>
              </w:rPr>
              <w:t xml:space="preserve">Utež </w:t>
            </w:r>
            <w:r w:rsidRPr="00D4279D">
              <w:rPr>
                <w:rFonts w:eastAsia="Times New Roman" w:cs="Arial"/>
                <w:color w:val="000000"/>
                <w:sz w:val="16"/>
                <w:szCs w:val="16"/>
                <w:lang w:eastAsia="sl-SI"/>
              </w:rPr>
              <w:t>(dodatne točke) pri merilih za ukrepe/ projekte iz OPO (v %)</w:t>
            </w:r>
            <w:r w:rsidRPr="00D4279D">
              <w:rPr>
                <w:rFonts w:eastAsia="Times New Roman" w:cs="Arial"/>
                <w:b/>
                <w:bCs/>
                <w:color w:val="000000"/>
                <w:sz w:val="16"/>
                <w:szCs w:val="16"/>
                <w:lang w:eastAsia="sl-SI"/>
              </w:rPr>
              <w:t xml:space="preserve"> in druge ugodnosti</w:t>
            </w:r>
          </w:p>
        </w:tc>
        <w:tc>
          <w:tcPr>
            <w:tcW w:w="5190" w:type="dxa"/>
            <w:gridSpan w:val="5"/>
            <w:tcBorders>
              <w:top w:val="single" w:sz="4" w:space="0" w:color="auto"/>
              <w:left w:val="nil"/>
              <w:bottom w:val="single" w:sz="4" w:space="0" w:color="auto"/>
              <w:right w:val="single" w:sz="4" w:space="0" w:color="auto"/>
            </w:tcBorders>
            <w:shd w:val="clear" w:color="auto" w:fill="auto"/>
            <w:vAlign w:val="center"/>
            <w:hideMark/>
          </w:tcPr>
          <w:p w14:paraId="5460A178" w14:textId="77777777" w:rsidR="00D4279D" w:rsidRPr="00D4279D" w:rsidRDefault="00D4279D" w:rsidP="00D4279D">
            <w:pPr>
              <w:spacing w:line="240" w:lineRule="auto"/>
              <w:jc w:val="center"/>
              <w:rPr>
                <w:rFonts w:eastAsia="Times New Roman" w:cs="Arial"/>
                <w:b/>
                <w:bCs/>
                <w:color w:val="000000"/>
                <w:sz w:val="16"/>
                <w:szCs w:val="16"/>
                <w:lang w:eastAsia="sl-SI"/>
              </w:rPr>
            </w:pPr>
            <w:r w:rsidRPr="00D4279D">
              <w:rPr>
                <w:rFonts w:eastAsia="Times New Roman" w:cs="Arial"/>
                <w:b/>
                <w:bCs/>
                <w:color w:val="000000"/>
                <w:sz w:val="16"/>
                <w:szCs w:val="16"/>
                <w:lang w:eastAsia="sl-SI"/>
              </w:rPr>
              <w:t xml:space="preserve">Viri za ukrepe, izrecno namenjene za OPO </w:t>
            </w:r>
            <w:r w:rsidRPr="00D4279D">
              <w:rPr>
                <w:rFonts w:eastAsia="Times New Roman" w:cs="Arial"/>
                <w:color w:val="000000"/>
                <w:sz w:val="16"/>
                <w:szCs w:val="16"/>
                <w:lang w:eastAsia="sl-SI"/>
              </w:rPr>
              <w:t>(v evrih)</w:t>
            </w:r>
          </w:p>
        </w:tc>
      </w:tr>
      <w:tr w:rsidR="00D4279D" w:rsidRPr="00D4279D" w14:paraId="7515BDC3" w14:textId="77777777" w:rsidTr="00D4279D">
        <w:trPr>
          <w:trHeight w:val="1125"/>
        </w:trPr>
        <w:tc>
          <w:tcPr>
            <w:tcW w:w="4871" w:type="dxa"/>
            <w:vMerge/>
            <w:tcBorders>
              <w:top w:val="single" w:sz="4" w:space="0" w:color="auto"/>
              <w:left w:val="single" w:sz="4" w:space="0" w:color="auto"/>
              <w:bottom w:val="single" w:sz="4" w:space="0" w:color="auto"/>
              <w:right w:val="single" w:sz="4" w:space="0" w:color="auto"/>
            </w:tcBorders>
            <w:vAlign w:val="center"/>
            <w:hideMark/>
          </w:tcPr>
          <w:p w14:paraId="41144231" w14:textId="77777777" w:rsidR="00D4279D" w:rsidRPr="00D4279D" w:rsidRDefault="00D4279D" w:rsidP="00D4279D">
            <w:pPr>
              <w:spacing w:line="240" w:lineRule="auto"/>
              <w:rPr>
                <w:rFonts w:eastAsia="Times New Roman" w:cs="Arial"/>
                <w:b/>
                <w:bCs/>
                <w:color w:val="000000"/>
                <w:sz w:val="16"/>
                <w:szCs w:val="16"/>
                <w:lang w:eastAsia="sl-SI"/>
              </w:rPr>
            </w:pPr>
          </w:p>
        </w:tc>
        <w:tc>
          <w:tcPr>
            <w:tcW w:w="937" w:type="dxa"/>
            <w:vMerge/>
            <w:tcBorders>
              <w:top w:val="single" w:sz="4" w:space="0" w:color="auto"/>
              <w:left w:val="single" w:sz="4" w:space="0" w:color="auto"/>
              <w:bottom w:val="single" w:sz="4" w:space="0" w:color="auto"/>
              <w:right w:val="single" w:sz="4" w:space="0" w:color="auto"/>
            </w:tcBorders>
            <w:vAlign w:val="center"/>
            <w:hideMark/>
          </w:tcPr>
          <w:p w14:paraId="413C2785" w14:textId="77777777" w:rsidR="00D4279D" w:rsidRPr="00D4279D" w:rsidRDefault="00D4279D" w:rsidP="00D4279D">
            <w:pPr>
              <w:spacing w:line="240" w:lineRule="auto"/>
              <w:rPr>
                <w:rFonts w:eastAsia="Times New Roman" w:cs="Arial"/>
                <w:b/>
                <w:bCs/>
                <w:color w:val="000000"/>
                <w:sz w:val="16"/>
                <w:szCs w:val="16"/>
                <w:lang w:eastAsia="sl-SI"/>
              </w:rPr>
            </w:pPr>
          </w:p>
        </w:tc>
        <w:tc>
          <w:tcPr>
            <w:tcW w:w="1048" w:type="dxa"/>
            <w:vMerge/>
            <w:tcBorders>
              <w:top w:val="single" w:sz="4" w:space="0" w:color="auto"/>
              <w:left w:val="single" w:sz="4" w:space="0" w:color="auto"/>
              <w:bottom w:val="single" w:sz="4" w:space="0" w:color="auto"/>
              <w:right w:val="single" w:sz="4" w:space="0" w:color="auto"/>
            </w:tcBorders>
            <w:vAlign w:val="center"/>
            <w:hideMark/>
          </w:tcPr>
          <w:p w14:paraId="3BC4EB5D" w14:textId="77777777" w:rsidR="00D4279D" w:rsidRPr="00D4279D" w:rsidRDefault="00D4279D" w:rsidP="00D4279D">
            <w:pPr>
              <w:spacing w:line="240" w:lineRule="auto"/>
              <w:rPr>
                <w:rFonts w:eastAsia="Times New Roman" w:cs="Arial"/>
                <w:b/>
                <w:bCs/>
                <w:color w:val="000000"/>
                <w:sz w:val="16"/>
                <w:szCs w:val="16"/>
                <w:lang w:eastAsia="sl-SI"/>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14:paraId="0C8624A8" w14:textId="77777777" w:rsidR="00D4279D" w:rsidRPr="00D4279D" w:rsidRDefault="00D4279D" w:rsidP="00D4279D">
            <w:pPr>
              <w:spacing w:line="240" w:lineRule="auto"/>
              <w:rPr>
                <w:rFonts w:eastAsia="Times New Roman" w:cs="Arial"/>
                <w:b/>
                <w:bCs/>
                <w:color w:val="000000"/>
                <w:sz w:val="16"/>
                <w:szCs w:val="16"/>
                <w:lang w:eastAsia="sl-SI"/>
              </w:rPr>
            </w:pPr>
          </w:p>
        </w:tc>
        <w:tc>
          <w:tcPr>
            <w:tcW w:w="739" w:type="dxa"/>
            <w:vMerge/>
            <w:tcBorders>
              <w:top w:val="single" w:sz="4" w:space="0" w:color="auto"/>
              <w:left w:val="single" w:sz="4" w:space="0" w:color="auto"/>
              <w:bottom w:val="single" w:sz="4" w:space="0" w:color="auto"/>
              <w:right w:val="single" w:sz="4" w:space="0" w:color="auto"/>
            </w:tcBorders>
            <w:vAlign w:val="center"/>
            <w:hideMark/>
          </w:tcPr>
          <w:p w14:paraId="1138FAA7" w14:textId="77777777" w:rsidR="00D4279D" w:rsidRPr="00D4279D" w:rsidRDefault="00D4279D" w:rsidP="00D4279D">
            <w:pPr>
              <w:spacing w:line="240" w:lineRule="auto"/>
              <w:rPr>
                <w:rFonts w:eastAsia="Times New Roman" w:cs="Arial"/>
                <w:b/>
                <w:bCs/>
                <w:color w:val="000000"/>
                <w:sz w:val="16"/>
                <w:szCs w:val="16"/>
                <w:lang w:eastAsia="sl-SI"/>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14:paraId="51F4A64B" w14:textId="77777777" w:rsidR="00D4279D" w:rsidRPr="00D4279D" w:rsidRDefault="00D4279D" w:rsidP="00D4279D">
            <w:pPr>
              <w:spacing w:line="240" w:lineRule="auto"/>
              <w:rPr>
                <w:rFonts w:eastAsia="Times New Roman" w:cs="Arial"/>
                <w:b/>
                <w:bCs/>
                <w:color w:val="000000"/>
                <w:sz w:val="16"/>
                <w:szCs w:val="16"/>
                <w:lang w:eastAsia="sl-SI"/>
              </w:rPr>
            </w:pPr>
          </w:p>
        </w:tc>
        <w:tc>
          <w:tcPr>
            <w:tcW w:w="1038" w:type="dxa"/>
            <w:tcBorders>
              <w:top w:val="nil"/>
              <w:left w:val="nil"/>
              <w:bottom w:val="single" w:sz="4" w:space="0" w:color="auto"/>
              <w:right w:val="single" w:sz="4" w:space="0" w:color="auto"/>
            </w:tcBorders>
            <w:shd w:val="clear" w:color="auto" w:fill="auto"/>
            <w:vAlign w:val="center"/>
            <w:hideMark/>
          </w:tcPr>
          <w:p w14:paraId="319C6BFB" w14:textId="77777777" w:rsidR="00D4279D" w:rsidRPr="00D4279D" w:rsidRDefault="00D4279D" w:rsidP="00D4279D">
            <w:pPr>
              <w:spacing w:line="240" w:lineRule="auto"/>
              <w:jc w:val="center"/>
              <w:rPr>
                <w:rFonts w:eastAsia="Times New Roman" w:cs="Arial"/>
                <w:b/>
                <w:bCs/>
                <w:color w:val="000000"/>
                <w:sz w:val="16"/>
                <w:szCs w:val="16"/>
                <w:lang w:eastAsia="sl-SI"/>
              </w:rPr>
            </w:pPr>
            <w:r w:rsidRPr="00D4279D">
              <w:rPr>
                <w:rFonts w:eastAsia="Times New Roman" w:cs="Arial"/>
                <w:b/>
                <w:bCs/>
                <w:color w:val="000000"/>
                <w:sz w:val="16"/>
                <w:szCs w:val="16"/>
                <w:lang w:eastAsia="sl-SI"/>
              </w:rPr>
              <w:t>2021</w:t>
            </w:r>
          </w:p>
        </w:tc>
        <w:tc>
          <w:tcPr>
            <w:tcW w:w="1038" w:type="dxa"/>
            <w:tcBorders>
              <w:top w:val="nil"/>
              <w:left w:val="nil"/>
              <w:bottom w:val="single" w:sz="4" w:space="0" w:color="auto"/>
              <w:right w:val="single" w:sz="4" w:space="0" w:color="auto"/>
            </w:tcBorders>
            <w:shd w:val="clear" w:color="auto" w:fill="auto"/>
            <w:vAlign w:val="center"/>
            <w:hideMark/>
          </w:tcPr>
          <w:p w14:paraId="58E742C4" w14:textId="77777777" w:rsidR="00D4279D" w:rsidRPr="00D4279D" w:rsidRDefault="00D4279D" w:rsidP="00D4279D">
            <w:pPr>
              <w:spacing w:line="240" w:lineRule="auto"/>
              <w:jc w:val="center"/>
              <w:rPr>
                <w:rFonts w:eastAsia="Times New Roman" w:cs="Arial"/>
                <w:b/>
                <w:bCs/>
                <w:color w:val="000000"/>
                <w:sz w:val="16"/>
                <w:szCs w:val="16"/>
                <w:lang w:eastAsia="sl-SI"/>
              </w:rPr>
            </w:pPr>
            <w:r w:rsidRPr="00D4279D">
              <w:rPr>
                <w:rFonts w:eastAsia="Times New Roman" w:cs="Arial"/>
                <w:b/>
                <w:bCs/>
                <w:color w:val="000000"/>
                <w:sz w:val="16"/>
                <w:szCs w:val="16"/>
                <w:lang w:eastAsia="sl-SI"/>
              </w:rPr>
              <w:t>2022</w:t>
            </w:r>
          </w:p>
        </w:tc>
        <w:tc>
          <w:tcPr>
            <w:tcW w:w="1038" w:type="dxa"/>
            <w:tcBorders>
              <w:top w:val="nil"/>
              <w:left w:val="nil"/>
              <w:bottom w:val="single" w:sz="4" w:space="0" w:color="auto"/>
              <w:right w:val="single" w:sz="4" w:space="0" w:color="auto"/>
            </w:tcBorders>
            <w:shd w:val="clear" w:color="auto" w:fill="auto"/>
            <w:vAlign w:val="center"/>
            <w:hideMark/>
          </w:tcPr>
          <w:p w14:paraId="3AF93717" w14:textId="77777777" w:rsidR="00D4279D" w:rsidRPr="00D4279D" w:rsidRDefault="00D4279D" w:rsidP="00D4279D">
            <w:pPr>
              <w:spacing w:line="240" w:lineRule="auto"/>
              <w:jc w:val="center"/>
              <w:rPr>
                <w:rFonts w:eastAsia="Times New Roman" w:cs="Arial"/>
                <w:b/>
                <w:bCs/>
                <w:color w:val="000000"/>
                <w:sz w:val="16"/>
                <w:szCs w:val="16"/>
                <w:lang w:eastAsia="sl-SI"/>
              </w:rPr>
            </w:pPr>
            <w:r w:rsidRPr="00D4279D">
              <w:rPr>
                <w:rFonts w:eastAsia="Times New Roman" w:cs="Arial"/>
                <w:b/>
                <w:bCs/>
                <w:color w:val="000000"/>
                <w:sz w:val="16"/>
                <w:szCs w:val="16"/>
                <w:lang w:eastAsia="sl-SI"/>
              </w:rPr>
              <w:t>2023</w:t>
            </w:r>
          </w:p>
        </w:tc>
        <w:tc>
          <w:tcPr>
            <w:tcW w:w="1038" w:type="dxa"/>
            <w:tcBorders>
              <w:top w:val="nil"/>
              <w:left w:val="nil"/>
              <w:bottom w:val="single" w:sz="4" w:space="0" w:color="auto"/>
              <w:right w:val="single" w:sz="4" w:space="0" w:color="auto"/>
            </w:tcBorders>
            <w:shd w:val="clear" w:color="auto" w:fill="auto"/>
            <w:vAlign w:val="center"/>
            <w:hideMark/>
          </w:tcPr>
          <w:p w14:paraId="05C337B0" w14:textId="77777777" w:rsidR="00D4279D" w:rsidRPr="00D4279D" w:rsidRDefault="00D4279D" w:rsidP="00D4279D">
            <w:pPr>
              <w:spacing w:line="240" w:lineRule="auto"/>
              <w:jc w:val="center"/>
              <w:rPr>
                <w:rFonts w:eastAsia="Times New Roman" w:cs="Arial"/>
                <w:b/>
                <w:bCs/>
                <w:color w:val="000000"/>
                <w:sz w:val="16"/>
                <w:szCs w:val="16"/>
                <w:lang w:eastAsia="sl-SI"/>
              </w:rPr>
            </w:pPr>
            <w:r w:rsidRPr="00D4279D">
              <w:rPr>
                <w:rFonts w:eastAsia="Times New Roman" w:cs="Arial"/>
                <w:b/>
                <w:bCs/>
                <w:color w:val="000000"/>
                <w:sz w:val="16"/>
                <w:szCs w:val="16"/>
                <w:lang w:eastAsia="sl-SI"/>
              </w:rPr>
              <w:t>2024</w:t>
            </w:r>
          </w:p>
        </w:tc>
        <w:tc>
          <w:tcPr>
            <w:tcW w:w="1038" w:type="dxa"/>
            <w:tcBorders>
              <w:top w:val="nil"/>
              <w:left w:val="nil"/>
              <w:bottom w:val="single" w:sz="4" w:space="0" w:color="auto"/>
              <w:right w:val="single" w:sz="4" w:space="0" w:color="auto"/>
            </w:tcBorders>
            <w:shd w:val="clear" w:color="auto" w:fill="auto"/>
            <w:vAlign w:val="center"/>
            <w:hideMark/>
          </w:tcPr>
          <w:p w14:paraId="2D3C159C" w14:textId="77777777" w:rsidR="00D4279D" w:rsidRPr="00D4279D" w:rsidRDefault="00D4279D" w:rsidP="00D4279D">
            <w:pPr>
              <w:spacing w:line="240" w:lineRule="auto"/>
              <w:jc w:val="center"/>
              <w:rPr>
                <w:rFonts w:eastAsia="Times New Roman" w:cs="Arial"/>
                <w:b/>
                <w:bCs/>
                <w:color w:val="000000"/>
                <w:sz w:val="16"/>
                <w:szCs w:val="16"/>
                <w:lang w:eastAsia="sl-SI"/>
              </w:rPr>
            </w:pPr>
            <w:r w:rsidRPr="00D4279D">
              <w:rPr>
                <w:rFonts w:eastAsia="Times New Roman" w:cs="Arial"/>
                <w:b/>
                <w:bCs/>
                <w:color w:val="000000"/>
                <w:sz w:val="16"/>
                <w:szCs w:val="16"/>
                <w:lang w:eastAsia="sl-SI"/>
              </w:rPr>
              <w:t xml:space="preserve">Skupaj </w:t>
            </w:r>
          </w:p>
        </w:tc>
      </w:tr>
      <w:tr w:rsidR="00D4279D" w:rsidRPr="00D4279D" w14:paraId="6A22DBEE" w14:textId="77777777" w:rsidTr="00D4279D">
        <w:trPr>
          <w:trHeight w:val="204"/>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5E1DD59A" w14:textId="77777777" w:rsidR="00D4279D" w:rsidRPr="00D4279D" w:rsidRDefault="00D4279D" w:rsidP="00D4279D">
            <w:pPr>
              <w:spacing w:line="240" w:lineRule="auto"/>
              <w:rPr>
                <w:rFonts w:eastAsia="Times New Roman" w:cs="Arial"/>
                <w:b/>
                <w:bCs/>
                <w:color w:val="000000"/>
                <w:sz w:val="16"/>
                <w:szCs w:val="16"/>
                <w:u w:val="single"/>
                <w:lang w:eastAsia="sl-SI"/>
              </w:rPr>
            </w:pPr>
            <w:r w:rsidRPr="00D4279D">
              <w:rPr>
                <w:rFonts w:eastAsia="Times New Roman" w:cs="Arial"/>
                <w:b/>
                <w:bCs/>
                <w:color w:val="000000"/>
                <w:sz w:val="16"/>
                <w:szCs w:val="16"/>
                <w:u w:val="single"/>
                <w:lang w:eastAsia="sl-SI"/>
              </w:rPr>
              <w:t>Splošni cilj: IZBOLJŠANJE KAKOVOSTI BIVANJA</w:t>
            </w:r>
          </w:p>
        </w:tc>
        <w:tc>
          <w:tcPr>
            <w:tcW w:w="937" w:type="dxa"/>
            <w:tcBorders>
              <w:top w:val="nil"/>
              <w:left w:val="nil"/>
              <w:bottom w:val="single" w:sz="4" w:space="0" w:color="auto"/>
              <w:right w:val="single" w:sz="4" w:space="0" w:color="auto"/>
            </w:tcBorders>
            <w:shd w:val="clear" w:color="auto" w:fill="auto"/>
            <w:vAlign w:val="center"/>
            <w:hideMark/>
          </w:tcPr>
          <w:p w14:paraId="39986736"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26BC5C88"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587" w:type="dxa"/>
            <w:tcBorders>
              <w:top w:val="nil"/>
              <w:left w:val="nil"/>
              <w:bottom w:val="single" w:sz="4" w:space="0" w:color="auto"/>
              <w:right w:val="single" w:sz="4" w:space="0" w:color="auto"/>
            </w:tcBorders>
            <w:shd w:val="clear" w:color="auto" w:fill="auto"/>
            <w:vAlign w:val="center"/>
            <w:hideMark/>
          </w:tcPr>
          <w:p w14:paraId="2336A60C"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028CEFA2" w14:textId="77777777" w:rsidR="00D4279D" w:rsidRPr="00D4279D" w:rsidRDefault="00D4279D" w:rsidP="00D4279D">
            <w:pPr>
              <w:spacing w:line="240" w:lineRule="auto"/>
              <w:jc w:val="center"/>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73D1C216"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510FB497" w14:textId="77777777" w:rsidR="00D4279D" w:rsidRPr="00D4279D" w:rsidRDefault="00D4279D" w:rsidP="00D4279D">
            <w:pPr>
              <w:spacing w:line="240" w:lineRule="auto"/>
              <w:jc w:val="right"/>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628FD34E" w14:textId="77777777" w:rsidR="00D4279D" w:rsidRPr="00D4279D" w:rsidRDefault="00D4279D" w:rsidP="00D4279D">
            <w:pPr>
              <w:spacing w:line="240" w:lineRule="auto"/>
              <w:jc w:val="right"/>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2AA37FE" w14:textId="77777777" w:rsidR="00D4279D" w:rsidRPr="00D4279D" w:rsidRDefault="00D4279D" w:rsidP="00D4279D">
            <w:pPr>
              <w:spacing w:line="240" w:lineRule="auto"/>
              <w:jc w:val="right"/>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1732F141" w14:textId="77777777" w:rsidR="00D4279D" w:rsidRPr="00D4279D" w:rsidRDefault="00D4279D" w:rsidP="00D4279D">
            <w:pPr>
              <w:spacing w:line="240" w:lineRule="auto"/>
              <w:jc w:val="right"/>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185E0642" w14:textId="77777777" w:rsidR="00D4279D" w:rsidRPr="00D4279D" w:rsidRDefault="00D4279D" w:rsidP="00D4279D">
            <w:pPr>
              <w:spacing w:line="240" w:lineRule="auto"/>
              <w:jc w:val="right"/>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r>
      <w:tr w:rsidR="00D4279D" w:rsidRPr="00D4279D" w14:paraId="0851B0DA" w14:textId="77777777" w:rsidTr="00D4279D">
        <w:trPr>
          <w:trHeight w:val="204"/>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565C1E03" w14:textId="77777777" w:rsidR="00D4279D" w:rsidRPr="00D4279D" w:rsidRDefault="00D4279D" w:rsidP="00D4279D">
            <w:pPr>
              <w:spacing w:line="240" w:lineRule="auto"/>
              <w:ind w:firstLineChars="100" w:firstLine="160"/>
              <w:rPr>
                <w:rFonts w:eastAsia="Times New Roman" w:cs="Arial"/>
                <w:b/>
                <w:bCs/>
                <w:i/>
                <w:iCs/>
                <w:color w:val="000000"/>
                <w:sz w:val="16"/>
                <w:szCs w:val="16"/>
                <w:lang w:eastAsia="sl-SI"/>
              </w:rPr>
            </w:pPr>
            <w:r w:rsidRPr="00D4279D">
              <w:rPr>
                <w:rFonts w:eastAsia="Times New Roman" w:cs="Arial"/>
                <w:b/>
                <w:bCs/>
                <w:i/>
                <w:iCs/>
                <w:color w:val="000000"/>
                <w:sz w:val="16"/>
                <w:szCs w:val="16"/>
                <w:lang w:eastAsia="sl-SI"/>
              </w:rPr>
              <w:t>Specifični cilj: Izboljšanje stanja okolja in infrastrukture</w:t>
            </w:r>
          </w:p>
        </w:tc>
        <w:tc>
          <w:tcPr>
            <w:tcW w:w="937" w:type="dxa"/>
            <w:tcBorders>
              <w:top w:val="nil"/>
              <w:left w:val="nil"/>
              <w:bottom w:val="single" w:sz="4" w:space="0" w:color="auto"/>
              <w:right w:val="single" w:sz="4" w:space="0" w:color="auto"/>
            </w:tcBorders>
            <w:shd w:val="clear" w:color="auto" w:fill="auto"/>
            <w:vAlign w:val="center"/>
            <w:hideMark/>
          </w:tcPr>
          <w:p w14:paraId="26F85027"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1F27B3B3"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1587" w:type="dxa"/>
            <w:tcBorders>
              <w:top w:val="nil"/>
              <w:left w:val="nil"/>
              <w:bottom w:val="single" w:sz="4" w:space="0" w:color="auto"/>
              <w:right w:val="single" w:sz="4" w:space="0" w:color="auto"/>
            </w:tcBorders>
            <w:shd w:val="clear" w:color="auto" w:fill="auto"/>
            <w:vAlign w:val="center"/>
            <w:hideMark/>
          </w:tcPr>
          <w:p w14:paraId="51259119"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293C5954" w14:textId="77777777" w:rsidR="00D4279D" w:rsidRPr="00D4279D" w:rsidRDefault="00D4279D" w:rsidP="00D4279D">
            <w:pPr>
              <w:spacing w:line="240" w:lineRule="auto"/>
              <w:jc w:val="center"/>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0B3BBEEA"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0E17D0DB" w14:textId="77777777" w:rsidR="00D4279D" w:rsidRPr="00D4279D" w:rsidRDefault="00D4279D" w:rsidP="00D4279D">
            <w:pPr>
              <w:spacing w:line="240" w:lineRule="auto"/>
              <w:jc w:val="right"/>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2B41DBA" w14:textId="77777777" w:rsidR="00D4279D" w:rsidRPr="00D4279D" w:rsidRDefault="00D4279D" w:rsidP="00D4279D">
            <w:pPr>
              <w:spacing w:line="240" w:lineRule="auto"/>
              <w:jc w:val="right"/>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12E53CF1" w14:textId="77777777" w:rsidR="00D4279D" w:rsidRPr="00D4279D" w:rsidRDefault="00D4279D" w:rsidP="00D4279D">
            <w:pPr>
              <w:spacing w:line="240" w:lineRule="auto"/>
              <w:jc w:val="right"/>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7F5FB141" w14:textId="77777777" w:rsidR="00D4279D" w:rsidRPr="00D4279D" w:rsidRDefault="00D4279D" w:rsidP="00D4279D">
            <w:pPr>
              <w:spacing w:line="240" w:lineRule="auto"/>
              <w:jc w:val="right"/>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1520044D" w14:textId="77777777" w:rsidR="00D4279D" w:rsidRPr="00D4279D" w:rsidRDefault="00D4279D" w:rsidP="00D4279D">
            <w:pPr>
              <w:spacing w:line="240" w:lineRule="auto"/>
              <w:jc w:val="right"/>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r>
      <w:tr w:rsidR="00D4279D" w:rsidRPr="00D4279D" w14:paraId="72BBFB1D" w14:textId="77777777" w:rsidTr="00D4279D">
        <w:trPr>
          <w:trHeight w:val="204"/>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40FA5B7C" w14:textId="77777777" w:rsidR="00D4279D" w:rsidRPr="00D4279D" w:rsidRDefault="00D4279D" w:rsidP="00D4279D">
            <w:pPr>
              <w:spacing w:line="240" w:lineRule="auto"/>
              <w:ind w:firstLineChars="200" w:firstLine="320"/>
              <w:rPr>
                <w:rFonts w:eastAsia="Times New Roman" w:cs="Arial"/>
                <w:color w:val="000000"/>
                <w:sz w:val="16"/>
                <w:szCs w:val="16"/>
                <w:lang w:eastAsia="sl-SI"/>
              </w:rPr>
            </w:pPr>
            <w:r w:rsidRPr="00D4279D">
              <w:rPr>
                <w:rFonts w:eastAsia="Times New Roman" w:cs="Arial"/>
                <w:color w:val="000000"/>
                <w:sz w:val="16"/>
                <w:szCs w:val="16"/>
                <w:lang w:eastAsia="sl-SI"/>
              </w:rPr>
              <w:t>Ukrep: Izgradnja in rekonstrukcija vodovodne infrastrukture</w:t>
            </w:r>
          </w:p>
        </w:tc>
        <w:tc>
          <w:tcPr>
            <w:tcW w:w="937" w:type="dxa"/>
            <w:tcBorders>
              <w:top w:val="nil"/>
              <w:left w:val="nil"/>
              <w:bottom w:val="single" w:sz="4" w:space="0" w:color="auto"/>
              <w:right w:val="single" w:sz="4" w:space="0" w:color="auto"/>
            </w:tcBorders>
            <w:shd w:val="clear" w:color="auto" w:fill="auto"/>
            <w:vAlign w:val="center"/>
            <w:hideMark/>
          </w:tcPr>
          <w:p w14:paraId="5F94780A"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5DCE0939"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MOP</w:t>
            </w:r>
          </w:p>
        </w:tc>
        <w:tc>
          <w:tcPr>
            <w:tcW w:w="1587" w:type="dxa"/>
            <w:tcBorders>
              <w:top w:val="nil"/>
              <w:left w:val="nil"/>
              <w:bottom w:val="single" w:sz="4" w:space="0" w:color="auto"/>
              <w:right w:val="single" w:sz="4" w:space="0" w:color="auto"/>
            </w:tcBorders>
            <w:shd w:val="clear" w:color="auto" w:fill="auto"/>
            <w:vAlign w:val="center"/>
            <w:hideMark/>
          </w:tcPr>
          <w:p w14:paraId="4444B7A2"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1B459938" w14:textId="77777777" w:rsidR="00D4279D" w:rsidRPr="00D4279D" w:rsidRDefault="00D4279D" w:rsidP="00D4279D">
            <w:pPr>
              <w:spacing w:line="240" w:lineRule="auto"/>
              <w:jc w:val="center"/>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5813CB3D"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0A68D175" w14:textId="77777777" w:rsidR="00D4279D" w:rsidRPr="00D4279D" w:rsidRDefault="00D4279D" w:rsidP="00D4279D">
            <w:pPr>
              <w:spacing w:line="240" w:lineRule="auto"/>
              <w:jc w:val="right"/>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7238375D" w14:textId="77777777" w:rsidR="00D4279D" w:rsidRPr="00D4279D" w:rsidRDefault="00D4279D" w:rsidP="00D4279D">
            <w:pPr>
              <w:spacing w:line="240" w:lineRule="auto"/>
              <w:jc w:val="right"/>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71B0DE06" w14:textId="77777777" w:rsidR="00D4279D" w:rsidRPr="00D4279D" w:rsidRDefault="00D4279D" w:rsidP="00D4279D">
            <w:pPr>
              <w:spacing w:line="240" w:lineRule="auto"/>
              <w:jc w:val="right"/>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2942741B" w14:textId="77777777" w:rsidR="00D4279D" w:rsidRPr="00D4279D" w:rsidRDefault="00D4279D" w:rsidP="00D4279D">
            <w:pPr>
              <w:spacing w:line="240" w:lineRule="auto"/>
              <w:jc w:val="right"/>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756D073F" w14:textId="77777777" w:rsidR="00D4279D" w:rsidRPr="00D4279D" w:rsidRDefault="00D4279D" w:rsidP="00D4279D">
            <w:pPr>
              <w:spacing w:line="240" w:lineRule="auto"/>
              <w:jc w:val="right"/>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r>
      <w:tr w:rsidR="00D4279D" w:rsidRPr="00D4279D" w14:paraId="021057D9" w14:textId="77777777" w:rsidTr="00D4279D">
        <w:trPr>
          <w:trHeight w:val="204"/>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309D71DC" w14:textId="77777777" w:rsidR="00D4279D" w:rsidRPr="00D4279D" w:rsidRDefault="00D4279D" w:rsidP="00D4279D">
            <w:pPr>
              <w:spacing w:line="240" w:lineRule="auto"/>
              <w:ind w:firstLineChars="200" w:firstLine="320"/>
              <w:rPr>
                <w:rFonts w:eastAsia="Times New Roman" w:cs="Arial"/>
                <w:color w:val="000000"/>
                <w:sz w:val="16"/>
                <w:szCs w:val="16"/>
                <w:lang w:eastAsia="sl-SI"/>
              </w:rPr>
            </w:pPr>
            <w:r w:rsidRPr="00D4279D">
              <w:rPr>
                <w:rFonts w:eastAsia="Times New Roman" w:cs="Arial"/>
                <w:color w:val="000000"/>
                <w:sz w:val="16"/>
                <w:szCs w:val="16"/>
                <w:lang w:eastAsia="sl-SI"/>
              </w:rPr>
              <w:t xml:space="preserve">Ukrep: Izgradnja in rekonstrukcije kanalizacijske infrastrukture </w:t>
            </w:r>
          </w:p>
        </w:tc>
        <w:tc>
          <w:tcPr>
            <w:tcW w:w="937" w:type="dxa"/>
            <w:tcBorders>
              <w:top w:val="nil"/>
              <w:left w:val="nil"/>
              <w:bottom w:val="single" w:sz="4" w:space="0" w:color="auto"/>
              <w:right w:val="single" w:sz="4" w:space="0" w:color="auto"/>
            </w:tcBorders>
            <w:shd w:val="clear" w:color="auto" w:fill="auto"/>
            <w:vAlign w:val="center"/>
            <w:hideMark/>
          </w:tcPr>
          <w:p w14:paraId="2325D52C"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7D6FC110"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MOP</w:t>
            </w:r>
          </w:p>
        </w:tc>
        <w:tc>
          <w:tcPr>
            <w:tcW w:w="1587" w:type="dxa"/>
            <w:tcBorders>
              <w:top w:val="nil"/>
              <w:left w:val="nil"/>
              <w:bottom w:val="single" w:sz="4" w:space="0" w:color="auto"/>
              <w:right w:val="single" w:sz="4" w:space="0" w:color="auto"/>
            </w:tcBorders>
            <w:shd w:val="clear" w:color="auto" w:fill="auto"/>
            <w:vAlign w:val="center"/>
            <w:hideMark/>
          </w:tcPr>
          <w:p w14:paraId="434E78F9"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3483D388" w14:textId="77777777" w:rsidR="00D4279D" w:rsidRPr="00D4279D" w:rsidRDefault="00D4279D" w:rsidP="00D4279D">
            <w:pPr>
              <w:spacing w:line="240" w:lineRule="auto"/>
              <w:jc w:val="center"/>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4056D189"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5DB15966" w14:textId="77777777" w:rsidR="00D4279D" w:rsidRPr="00D4279D" w:rsidRDefault="00D4279D" w:rsidP="00D4279D">
            <w:pPr>
              <w:spacing w:line="240" w:lineRule="auto"/>
              <w:jc w:val="right"/>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77BF75B8" w14:textId="77777777" w:rsidR="00D4279D" w:rsidRPr="00D4279D" w:rsidRDefault="00D4279D" w:rsidP="00D4279D">
            <w:pPr>
              <w:spacing w:line="240" w:lineRule="auto"/>
              <w:jc w:val="right"/>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0714019E" w14:textId="77777777" w:rsidR="00D4279D" w:rsidRPr="00D4279D" w:rsidRDefault="00D4279D" w:rsidP="00D4279D">
            <w:pPr>
              <w:spacing w:line="240" w:lineRule="auto"/>
              <w:jc w:val="right"/>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258EC1EC" w14:textId="77777777" w:rsidR="00D4279D" w:rsidRPr="00D4279D" w:rsidRDefault="00D4279D" w:rsidP="00D4279D">
            <w:pPr>
              <w:spacing w:line="240" w:lineRule="auto"/>
              <w:jc w:val="right"/>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70B24510" w14:textId="77777777" w:rsidR="00D4279D" w:rsidRPr="00D4279D" w:rsidRDefault="00D4279D" w:rsidP="00D4279D">
            <w:pPr>
              <w:spacing w:line="240" w:lineRule="auto"/>
              <w:jc w:val="right"/>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r>
      <w:tr w:rsidR="00D4279D" w:rsidRPr="00D4279D" w14:paraId="684100C3" w14:textId="77777777" w:rsidTr="00D4279D">
        <w:trPr>
          <w:trHeight w:val="204"/>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4806DC00" w14:textId="77777777" w:rsidR="00D4279D" w:rsidRPr="00D4279D" w:rsidRDefault="00D4279D" w:rsidP="00D4279D">
            <w:pPr>
              <w:spacing w:line="240" w:lineRule="auto"/>
              <w:ind w:firstLineChars="100" w:firstLine="160"/>
              <w:rPr>
                <w:rFonts w:eastAsia="Times New Roman" w:cs="Arial"/>
                <w:b/>
                <w:bCs/>
                <w:i/>
                <w:iCs/>
                <w:color w:val="000000"/>
                <w:sz w:val="16"/>
                <w:szCs w:val="16"/>
                <w:lang w:eastAsia="sl-SI"/>
              </w:rPr>
            </w:pPr>
            <w:r w:rsidRPr="00D4279D">
              <w:rPr>
                <w:rFonts w:eastAsia="Times New Roman" w:cs="Arial"/>
                <w:b/>
                <w:bCs/>
                <w:i/>
                <w:iCs/>
                <w:color w:val="000000"/>
                <w:sz w:val="16"/>
                <w:szCs w:val="16"/>
                <w:lang w:eastAsia="sl-SI"/>
              </w:rPr>
              <w:t>Specifični cilj: Zagotavljanje osnovnih bivalnih pogojev</w:t>
            </w:r>
          </w:p>
        </w:tc>
        <w:tc>
          <w:tcPr>
            <w:tcW w:w="937" w:type="dxa"/>
            <w:tcBorders>
              <w:top w:val="nil"/>
              <w:left w:val="nil"/>
              <w:bottom w:val="single" w:sz="4" w:space="0" w:color="auto"/>
              <w:right w:val="single" w:sz="4" w:space="0" w:color="auto"/>
            </w:tcBorders>
            <w:shd w:val="clear" w:color="auto" w:fill="auto"/>
            <w:vAlign w:val="center"/>
            <w:hideMark/>
          </w:tcPr>
          <w:p w14:paraId="4A32C05F"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180ADB39"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1587" w:type="dxa"/>
            <w:tcBorders>
              <w:top w:val="nil"/>
              <w:left w:val="nil"/>
              <w:bottom w:val="single" w:sz="4" w:space="0" w:color="auto"/>
              <w:right w:val="single" w:sz="4" w:space="0" w:color="auto"/>
            </w:tcBorders>
            <w:shd w:val="clear" w:color="auto" w:fill="auto"/>
            <w:vAlign w:val="center"/>
            <w:hideMark/>
          </w:tcPr>
          <w:p w14:paraId="7388E3F5"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659E2E6E" w14:textId="77777777" w:rsidR="00D4279D" w:rsidRPr="00D4279D" w:rsidRDefault="00D4279D" w:rsidP="00D4279D">
            <w:pPr>
              <w:spacing w:line="240" w:lineRule="auto"/>
              <w:jc w:val="center"/>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006818B1"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3487F2E7" w14:textId="77777777" w:rsidR="00D4279D" w:rsidRPr="00D4279D" w:rsidRDefault="00D4279D" w:rsidP="00D4279D">
            <w:pPr>
              <w:spacing w:line="240" w:lineRule="auto"/>
              <w:jc w:val="right"/>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5E7E4F06" w14:textId="77777777" w:rsidR="00D4279D" w:rsidRPr="00D4279D" w:rsidRDefault="00D4279D" w:rsidP="00D4279D">
            <w:pPr>
              <w:spacing w:line="240" w:lineRule="auto"/>
              <w:jc w:val="right"/>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2EAA8FDE" w14:textId="77777777" w:rsidR="00D4279D" w:rsidRPr="00D4279D" w:rsidRDefault="00D4279D" w:rsidP="00D4279D">
            <w:pPr>
              <w:spacing w:line="240" w:lineRule="auto"/>
              <w:jc w:val="right"/>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605E06B2" w14:textId="77777777" w:rsidR="00D4279D" w:rsidRPr="00D4279D" w:rsidRDefault="00D4279D" w:rsidP="00D4279D">
            <w:pPr>
              <w:spacing w:line="240" w:lineRule="auto"/>
              <w:jc w:val="right"/>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1233CCB5" w14:textId="77777777" w:rsidR="00D4279D" w:rsidRPr="00D4279D" w:rsidRDefault="00D4279D" w:rsidP="00D4279D">
            <w:pPr>
              <w:spacing w:line="240" w:lineRule="auto"/>
              <w:jc w:val="right"/>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r>
      <w:tr w:rsidR="00D4279D" w:rsidRPr="00D4279D" w14:paraId="7CABD382" w14:textId="77777777" w:rsidTr="00D4279D">
        <w:trPr>
          <w:trHeight w:val="612"/>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20C71DD8" w14:textId="77777777" w:rsidR="00D4279D" w:rsidRPr="00D4279D" w:rsidRDefault="00D4279D" w:rsidP="00D4279D">
            <w:pPr>
              <w:spacing w:line="240" w:lineRule="auto"/>
              <w:ind w:firstLineChars="200" w:firstLine="320"/>
              <w:rPr>
                <w:rFonts w:eastAsia="Times New Roman" w:cs="Arial"/>
                <w:color w:val="000000"/>
                <w:sz w:val="16"/>
                <w:szCs w:val="16"/>
                <w:lang w:eastAsia="sl-SI"/>
              </w:rPr>
            </w:pPr>
            <w:r w:rsidRPr="00D4279D">
              <w:rPr>
                <w:rFonts w:eastAsia="Times New Roman" w:cs="Arial"/>
                <w:color w:val="000000"/>
                <w:sz w:val="16"/>
                <w:szCs w:val="16"/>
                <w:lang w:eastAsia="sl-SI"/>
              </w:rPr>
              <w:t>Ukrep: Podpora reševanju stanovanjskega vprašanja</w:t>
            </w:r>
          </w:p>
        </w:tc>
        <w:tc>
          <w:tcPr>
            <w:tcW w:w="937" w:type="dxa"/>
            <w:tcBorders>
              <w:top w:val="nil"/>
              <w:left w:val="nil"/>
              <w:bottom w:val="single" w:sz="4" w:space="0" w:color="auto"/>
              <w:right w:val="single" w:sz="4" w:space="0" w:color="auto"/>
            </w:tcBorders>
            <w:shd w:val="clear" w:color="auto" w:fill="auto"/>
            <w:vAlign w:val="center"/>
            <w:hideMark/>
          </w:tcPr>
          <w:p w14:paraId="11D0BB9E"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0FBA4F34"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MOP, Stanovanjski sklad RS</w:t>
            </w:r>
          </w:p>
        </w:tc>
        <w:tc>
          <w:tcPr>
            <w:tcW w:w="1587" w:type="dxa"/>
            <w:tcBorders>
              <w:top w:val="nil"/>
              <w:left w:val="nil"/>
              <w:bottom w:val="single" w:sz="4" w:space="0" w:color="auto"/>
              <w:right w:val="single" w:sz="4" w:space="0" w:color="auto"/>
            </w:tcBorders>
            <w:shd w:val="clear" w:color="auto" w:fill="auto"/>
            <w:vAlign w:val="center"/>
            <w:hideMark/>
          </w:tcPr>
          <w:p w14:paraId="797D3735"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53BBEABB"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6B28F926"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1DEB1241"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5E280D5F"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195D379"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2BDE9A41"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15D08C87"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7A8BFC7A" w14:textId="77777777" w:rsidTr="00D4279D">
        <w:trPr>
          <w:trHeight w:val="408"/>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66DE1278" w14:textId="77777777" w:rsidR="00D4279D" w:rsidRPr="00D4279D" w:rsidRDefault="00D4279D" w:rsidP="00D4279D">
            <w:pPr>
              <w:spacing w:line="240" w:lineRule="auto"/>
              <w:ind w:firstLineChars="100" w:firstLine="160"/>
              <w:rPr>
                <w:rFonts w:eastAsia="Times New Roman" w:cs="Arial"/>
                <w:b/>
                <w:bCs/>
                <w:i/>
                <w:iCs/>
                <w:color w:val="000000"/>
                <w:sz w:val="16"/>
                <w:szCs w:val="16"/>
                <w:lang w:eastAsia="sl-SI"/>
              </w:rPr>
            </w:pPr>
            <w:r w:rsidRPr="00D4279D">
              <w:rPr>
                <w:rFonts w:eastAsia="Times New Roman" w:cs="Arial"/>
                <w:b/>
                <w:bCs/>
                <w:i/>
                <w:iCs/>
                <w:color w:val="000000"/>
                <w:sz w:val="16"/>
                <w:szCs w:val="16"/>
                <w:lang w:eastAsia="sl-SI"/>
              </w:rPr>
              <w:t>Specifični cilj: Krepitev storitev trajne oskrbe in omejevanje socialne izključenosti</w:t>
            </w:r>
          </w:p>
        </w:tc>
        <w:tc>
          <w:tcPr>
            <w:tcW w:w="937" w:type="dxa"/>
            <w:tcBorders>
              <w:top w:val="nil"/>
              <w:left w:val="nil"/>
              <w:bottom w:val="single" w:sz="4" w:space="0" w:color="auto"/>
              <w:right w:val="single" w:sz="4" w:space="0" w:color="auto"/>
            </w:tcBorders>
            <w:shd w:val="clear" w:color="auto" w:fill="auto"/>
            <w:vAlign w:val="center"/>
            <w:hideMark/>
          </w:tcPr>
          <w:p w14:paraId="70776354"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2F2A7046"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1587" w:type="dxa"/>
            <w:tcBorders>
              <w:top w:val="nil"/>
              <w:left w:val="nil"/>
              <w:bottom w:val="single" w:sz="4" w:space="0" w:color="auto"/>
              <w:right w:val="single" w:sz="4" w:space="0" w:color="auto"/>
            </w:tcBorders>
            <w:shd w:val="clear" w:color="auto" w:fill="auto"/>
            <w:vAlign w:val="center"/>
            <w:hideMark/>
          </w:tcPr>
          <w:p w14:paraId="0A21F07E"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5313DB0D"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3BC7744A"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6DC50A4E"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3B2940DB"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38A9E867"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69457EE6"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2A222256"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7D800337" w14:textId="77777777" w:rsidTr="00D4279D">
        <w:trPr>
          <w:trHeight w:val="408"/>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6761E036" w14:textId="77777777" w:rsidR="00D4279D" w:rsidRPr="00D4279D" w:rsidRDefault="00D4279D" w:rsidP="00D4279D">
            <w:pPr>
              <w:spacing w:line="240" w:lineRule="auto"/>
              <w:ind w:firstLineChars="200" w:firstLine="320"/>
              <w:rPr>
                <w:rFonts w:eastAsia="Times New Roman" w:cs="Arial"/>
                <w:color w:val="000000"/>
                <w:sz w:val="16"/>
                <w:szCs w:val="16"/>
                <w:lang w:eastAsia="sl-SI"/>
              </w:rPr>
            </w:pPr>
            <w:r w:rsidRPr="00D4279D">
              <w:rPr>
                <w:rFonts w:eastAsia="Times New Roman" w:cs="Arial"/>
                <w:color w:val="000000"/>
                <w:sz w:val="16"/>
                <w:szCs w:val="16"/>
                <w:lang w:eastAsia="sl-SI"/>
              </w:rPr>
              <w:t>Ukrep: Programi dolgotrajne oskrbe oseb, ki potrebujejo tujo pomoč</w:t>
            </w:r>
          </w:p>
        </w:tc>
        <w:tc>
          <w:tcPr>
            <w:tcW w:w="937" w:type="dxa"/>
            <w:tcBorders>
              <w:top w:val="nil"/>
              <w:left w:val="nil"/>
              <w:bottom w:val="single" w:sz="4" w:space="0" w:color="auto"/>
              <w:right w:val="single" w:sz="4" w:space="0" w:color="auto"/>
            </w:tcBorders>
            <w:shd w:val="clear" w:color="auto" w:fill="auto"/>
            <w:vAlign w:val="center"/>
            <w:hideMark/>
          </w:tcPr>
          <w:p w14:paraId="30E35641"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1C70BEE7"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MDDSZ</w:t>
            </w:r>
          </w:p>
        </w:tc>
        <w:tc>
          <w:tcPr>
            <w:tcW w:w="1587" w:type="dxa"/>
            <w:tcBorders>
              <w:top w:val="nil"/>
              <w:left w:val="nil"/>
              <w:bottom w:val="single" w:sz="4" w:space="0" w:color="auto"/>
              <w:right w:val="single" w:sz="4" w:space="0" w:color="auto"/>
            </w:tcBorders>
            <w:shd w:val="clear" w:color="auto" w:fill="auto"/>
            <w:vAlign w:val="center"/>
            <w:hideMark/>
          </w:tcPr>
          <w:p w14:paraId="2C585BBE"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54C447DD"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0905B9D6"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3BB70455"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772E168E"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3E243215"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0DA22A12"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2134B13C"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00E41596" w14:textId="77777777" w:rsidTr="00D4279D">
        <w:trPr>
          <w:trHeight w:val="408"/>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33084C91" w14:textId="77777777" w:rsidR="00D4279D" w:rsidRPr="00D4279D" w:rsidRDefault="00D4279D" w:rsidP="00D4279D">
            <w:pPr>
              <w:spacing w:line="240" w:lineRule="auto"/>
              <w:ind w:firstLineChars="100" w:firstLine="160"/>
              <w:rPr>
                <w:rFonts w:eastAsia="Times New Roman" w:cs="Arial"/>
                <w:b/>
                <w:bCs/>
                <w:i/>
                <w:iCs/>
                <w:color w:val="000000"/>
                <w:sz w:val="16"/>
                <w:szCs w:val="16"/>
                <w:lang w:eastAsia="sl-SI"/>
              </w:rPr>
            </w:pPr>
            <w:r w:rsidRPr="00D4279D">
              <w:rPr>
                <w:rFonts w:eastAsia="Times New Roman" w:cs="Arial"/>
                <w:b/>
                <w:bCs/>
                <w:i/>
                <w:iCs/>
                <w:color w:val="000000"/>
                <w:sz w:val="16"/>
                <w:szCs w:val="16"/>
                <w:lang w:eastAsia="sl-SI"/>
              </w:rPr>
              <w:t>Specifični cilj: Izboljšanje zdravstvenega stanja prebivalstva na oz. nad povprečje RS</w:t>
            </w:r>
          </w:p>
        </w:tc>
        <w:tc>
          <w:tcPr>
            <w:tcW w:w="937" w:type="dxa"/>
            <w:tcBorders>
              <w:top w:val="nil"/>
              <w:left w:val="nil"/>
              <w:bottom w:val="single" w:sz="4" w:space="0" w:color="auto"/>
              <w:right w:val="single" w:sz="4" w:space="0" w:color="auto"/>
            </w:tcBorders>
            <w:shd w:val="clear" w:color="auto" w:fill="auto"/>
            <w:vAlign w:val="center"/>
            <w:hideMark/>
          </w:tcPr>
          <w:p w14:paraId="606E2C9E"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7DB29059"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1587" w:type="dxa"/>
            <w:tcBorders>
              <w:top w:val="nil"/>
              <w:left w:val="nil"/>
              <w:bottom w:val="single" w:sz="4" w:space="0" w:color="auto"/>
              <w:right w:val="single" w:sz="4" w:space="0" w:color="auto"/>
            </w:tcBorders>
            <w:shd w:val="clear" w:color="auto" w:fill="auto"/>
            <w:vAlign w:val="center"/>
            <w:hideMark/>
          </w:tcPr>
          <w:p w14:paraId="46589633"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4F8703B5"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09A62726"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638A1F7"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05AA4D50"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71649B99"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3BB23CDC"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3FD59C90"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240E9437" w14:textId="77777777" w:rsidTr="00D4279D">
        <w:trPr>
          <w:trHeight w:val="204"/>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491CC3BA" w14:textId="77777777" w:rsidR="00D4279D" w:rsidRPr="00D4279D" w:rsidRDefault="00D4279D" w:rsidP="00D4279D">
            <w:pPr>
              <w:spacing w:line="240" w:lineRule="auto"/>
              <w:ind w:firstLineChars="200" w:firstLine="320"/>
              <w:rPr>
                <w:rFonts w:eastAsia="Times New Roman" w:cs="Arial"/>
                <w:color w:val="000000"/>
                <w:sz w:val="16"/>
                <w:szCs w:val="16"/>
                <w:lang w:eastAsia="sl-SI"/>
              </w:rPr>
            </w:pPr>
            <w:r w:rsidRPr="00D4279D">
              <w:rPr>
                <w:rFonts w:eastAsia="Times New Roman" w:cs="Arial"/>
                <w:color w:val="000000"/>
                <w:sz w:val="16"/>
                <w:szCs w:val="16"/>
                <w:lang w:eastAsia="sl-SI"/>
              </w:rPr>
              <w:t>Ukrep: Financiranje športne in rekreacijske infrastrukture</w:t>
            </w:r>
          </w:p>
        </w:tc>
        <w:tc>
          <w:tcPr>
            <w:tcW w:w="937" w:type="dxa"/>
            <w:tcBorders>
              <w:top w:val="nil"/>
              <w:left w:val="nil"/>
              <w:bottom w:val="single" w:sz="4" w:space="0" w:color="auto"/>
              <w:right w:val="single" w:sz="4" w:space="0" w:color="auto"/>
            </w:tcBorders>
            <w:shd w:val="clear" w:color="auto" w:fill="auto"/>
            <w:vAlign w:val="center"/>
            <w:hideMark/>
          </w:tcPr>
          <w:p w14:paraId="6F8DA52A"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28062575"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MIZŠ</w:t>
            </w:r>
          </w:p>
        </w:tc>
        <w:tc>
          <w:tcPr>
            <w:tcW w:w="1587" w:type="dxa"/>
            <w:tcBorders>
              <w:top w:val="nil"/>
              <w:left w:val="nil"/>
              <w:bottom w:val="single" w:sz="4" w:space="0" w:color="auto"/>
              <w:right w:val="single" w:sz="4" w:space="0" w:color="auto"/>
            </w:tcBorders>
            <w:shd w:val="clear" w:color="auto" w:fill="auto"/>
            <w:vAlign w:val="center"/>
            <w:hideMark/>
          </w:tcPr>
          <w:p w14:paraId="0ED7D43F"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08F62718"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66466BA7"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369CDEC1"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3B1A59F8"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7CFA6059"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2C4F2DB2"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7498C6C6"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37A69354" w14:textId="77777777" w:rsidTr="00D4279D">
        <w:trPr>
          <w:trHeight w:val="204"/>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5E58C63D"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937" w:type="dxa"/>
            <w:tcBorders>
              <w:top w:val="nil"/>
              <w:left w:val="nil"/>
              <w:bottom w:val="single" w:sz="4" w:space="0" w:color="auto"/>
              <w:right w:val="single" w:sz="4" w:space="0" w:color="auto"/>
            </w:tcBorders>
            <w:shd w:val="clear" w:color="auto" w:fill="auto"/>
            <w:vAlign w:val="center"/>
            <w:hideMark/>
          </w:tcPr>
          <w:p w14:paraId="0EB9FE36"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105A0E40"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1587" w:type="dxa"/>
            <w:tcBorders>
              <w:top w:val="nil"/>
              <w:left w:val="nil"/>
              <w:bottom w:val="single" w:sz="4" w:space="0" w:color="auto"/>
              <w:right w:val="single" w:sz="4" w:space="0" w:color="auto"/>
            </w:tcBorders>
            <w:shd w:val="clear" w:color="auto" w:fill="auto"/>
            <w:vAlign w:val="center"/>
            <w:hideMark/>
          </w:tcPr>
          <w:p w14:paraId="69E15C4E"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059EF8E0"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3EBE695D"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29DCF345"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1C6D79C8"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2EE5ADB9"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3C46514C"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70A9A833"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330E9C88" w14:textId="77777777" w:rsidTr="00D4279D">
        <w:trPr>
          <w:trHeight w:val="204"/>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0C6EDF73" w14:textId="77777777" w:rsidR="00D4279D" w:rsidRPr="00D4279D" w:rsidRDefault="00D4279D" w:rsidP="00D4279D">
            <w:pPr>
              <w:spacing w:line="240" w:lineRule="auto"/>
              <w:rPr>
                <w:rFonts w:eastAsia="Times New Roman" w:cs="Arial"/>
                <w:b/>
                <w:bCs/>
                <w:color w:val="000000"/>
                <w:sz w:val="16"/>
                <w:szCs w:val="16"/>
                <w:u w:val="single"/>
                <w:lang w:eastAsia="sl-SI"/>
              </w:rPr>
            </w:pPr>
            <w:r w:rsidRPr="00D4279D">
              <w:rPr>
                <w:rFonts w:eastAsia="Times New Roman" w:cs="Arial"/>
                <w:b/>
                <w:bCs/>
                <w:color w:val="000000"/>
                <w:sz w:val="16"/>
                <w:szCs w:val="16"/>
                <w:u w:val="single"/>
                <w:lang w:eastAsia="sl-SI"/>
              </w:rPr>
              <w:t xml:space="preserve">Splošni cilj: IZBOLJŠANJE PROMETNE DOSTOPNOSTI </w:t>
            </w:r>
          </w:p>
        </w:tc>
        <w:tc>
          <w:tcPr>
            <w:tcW w:w="937" w:type="dxa"/>
            <w:tcBorders>
              <w:top w:val="nil"/>
              <w:left w:val="nil"/>
              <w:bottom w:val="single" w:sz="4" w:space="0" w:color="auto"/>
              <w:right w:val="single" w:sz="4" w:space="0" w:color="auto"/>
            </w:tcBorders>
            <w:shd w:val="clear" w:color="auto" w:fill="auto"/>
            <w:vAlign w:val="center"/>
            <w:hideMark/>
          </w:tcPr>
          <w:p w14:paraId="147F01C4"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67737E83"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1587" w:type="dxa"/>
            <w:tcBorders>
              <w:top w:val="nil"/>
              <w:left w:val="nil"/>
              <w:bottom w:val="single" w:sz="4" w:space="0" w:color="auto"/>
              <w:right w:val="single" w:sz="4" w:space="0" w:color="auto"/>
            </w:tcBorders>
            <w:shd w:val="clear" w:color="auto" w:fill="auto"/>
            <w:vAlign w:val="center"/>
            <w:hideMark/>
          </w:tcPr>
          <w:p w14:paraId="54C95E46"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4C3298D8"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4C1E6225"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4A810D0"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7E99E090"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7048EED1"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38FEC788"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21396CC6"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65A7D34B" w14:textId="77777777" w:rsidTr="00D4279D">
        <w:trPr>
          <w:trHeight w:val="204"/>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5297D483" w14:textId="77777777" w:rsidR="00D4279D" w:rsidRPr="00D4279D" w:rsidRDefault="00D4279D" w:rsidP="00D4279D">
            <w:pPr>
              <w:spacing w:line="240" w:lineRule="auto"/>
              <w:ind w:firstLineChars="100" w:firstLine="160"/>
              <w:rPr>
                <w:rFonts w:eastAsia="Times New Roman" w:cs="Arial"/>
                <w:b/>
                <w:bCs/>
                <w:i/>
                <w:iCs/>
                <w:color w:val="000000"/>
                <w:sz w:val="16"/>
                <w:szCs w:val="16"/>
                <w:lang w:eastAsia="sl-SI"/>
              </w:rPr>
            </w:pPr>
            <w:r w:rsidRPr="00D4279D">
              <w:rPr>
                <w:rFonts w:eastAsia="Times New Roman" w:cs="Arial"/>
                <w:b/>
                <w:bCs/>
                <w:i/>
                <w:iCs/>
                <w:color w:val="000000"/>
                <w:sz w:val="16"/>
                <w:szCs w:val="16"/>
                <w:lang w:eastAsia="sl-SI"/>
              </w:rPr>
              <w:t>Specifični cilj: Cestna infrastruktura</w:t>
            </w:r>
          </w:p>
        </w:tc>
        <w:tc>
          <w:tcPr>
            <w:tcW w:w="937" w:type="dxa"/>
            <w:tcBorders>
              <w:top w:val="nil"/>
              <w:left w:val="nil"/>
              <w:bottom w:val="single" w:sz="4" w:space="0" w:color="auto"/>
              <w:right w:val="single" w:sz="4" w:space="0" w:color="auto"/>
            </w:tcBorders>
            <w:shd w:val="clear" w:color="auto" w:fill="auto"/>
            <w:vAlign w:val="center"/>
            <w:hideMark/>
          </w:tcPr>
          <w:p w14:paraId="25C08DE4"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671037AC"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1587" w:type="dxa"/>
            <w:tcBorders>
              <w:top w:val="nil"/>
              <w:left w:val="nil"/>
              <w:bottom w:val="single" w:sz="4" w:space="0" w:color="auto"/>
              <w:right w:val="single" w:sz="4" w:space="0" w:color="auto"/>
            </w:tcBorders>
            <w:shd w:val="clear" w:color="auto" w:fill="auto"/>
            <w:vAlign w:val="center"/>
            <w:hideMark/>
          </w:tcPr>
          <w:p w14:paraId="7434A523"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22B01FE2"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59C3F7CB"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E0606A7"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583A21B0"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92B41CA"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1B87CEF5"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41B480C"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123D2E6C" w14:textId="77777777" w:rsidTr="00D4279D">
        <w:trPr>
          <w:trHeight w:val="204"/>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7261C367" w14:textId="77777777" w:rsidR="00D4279D" w:rsidRPr="00D4279D" w:rsidRDefault="00D4279D" w:rsidP="00D4279D">
            <w:pPr>
              <w:spacing w:line="240" w:lineRule="auto"/>
              <w:ind w:firstLineChars="200" w:firstLine="320"/>
              <w:rPr>
                <w:rFonts w:eastAsia="Times New Roman" w:cs="Arial"/>
                <w:color w:val="000000"/>
                <w:sz w:val="16"/>
                <w:szCs w:val="16"/>
                <w:lang w:eastAsia="sl-SI"/>
              </w:rPr>
            </w:pPr>
            <w:r w:rsidRPr="00D4279D">
              <w:rPr>
                <w:rFonts w:eastAsia="Times New Roman" w:cs="Arial"/>
                <w:color w:val="000000"/>
                <w:sz w:val="16"/>
                <w:szCs w:val="16"/>
                <w:lang w:eastAsia="sl-SI"/>
              </w:rPr>
              <w:t>Ukrep: Cestna infrastruktura</w:t>
            </w:r>
          </w:p>
        </w:tc>
        <w:tc>
          <w:tcPr>
            <w:tcW w:w="937" w:type="dxa"/>
            <w:tcBorders>
              <w:top w:val="nil"/>
              <w:left w:val="nil"/>
              <w:bottom w:val="single" w:sz="4" w:space="0" w:color="auto"/>
              <w:right w:val="single" w:sz="4" w:space="0" w:color="auto"/>
            </w:tcBorders>
            <w:shd w:val="clear" w:color="auto" w:fill="auto"/>
            <w:vAlign w:val="center"/>
            <w:hideMark/>
          </w:tcPr>
          <w:p w14:paraId="2B923A7C"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23DA6876"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MZI</w:t>
            </w:r>
          </w:p>
        </w:tc>
        <w:tc>
          <w:tcPr>
            <w:tcW w:w="1587" w:type="dxa"/>
            <w:tcBorders>
              <w:top w:val="nil"/>
              <w:left w:val="nil"/>
              <w:bottom w:val="single" w:sz="4" w:space="0" w:color="auto"/>
              <w:right w:val="single" w:sz="4" w:space="0" w:color="auto"/>
            </w:tcBorders>
            <w:shd w:val="clear" w:color="auto" w:fill="auto"/>
            <w:vAlign w:val="center"/>
            <w:hideMark/>
          </w:tcPr>
          <w:p w14:paraId="0CE6404D"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783D7DBF"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6A0DF5EE"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34A09AE1"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10628767"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2EF12FD8"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75C5387F"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2A1567D5"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39845823" w14:textId="77777777" w:rsidTr="00D4279D">
        <w:trPr>
          <w:trHeight w:val="204"/>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502AA91E" w14:textId="77777777" w:rsidR="00D4279D" w:rsidRPr="00D4279D" w:rsidRDefault="00D4279D" w:rsidP="00D4279D">
            <w:pPr>
              <w:spacing w:line="240" w:lineRule="auto"/>
              <w:ind w:firstLineChars="100" w:firstLine="160"/>
              <w:rPr>
                <w:rFonts w:eastAsia="Times New Roman" w:cs="Arial"/>
                <w:b/>
                <w:bCs/>
                <w:i/>
                <w:iCs/>
                <w:color w:val="000000"/>
                <w:sz w:val="16"/>
                <w:szCs w:val="16"/>
                <w:lang w:eastAsia="sl-SI"/>
              </w:rPr>
            </w:pPr>
            <w:r w:rsidRPr="00D4279D">
              <w:rPr>
                <w:rFonts w:eastAsia="Times New Roman" w:cs="Arial"/>
                <w:b/>
                <w:bCs/>
                <w:i/>
                <w:iCs/>
                <w:color w:val="000000"/>
                <w:sz w:val="16"/>
                <w:szCs w:val="16"/>
                <w:lang w:eastAsia="sl-SI"/>
              </w:rPr>
              <w:t>Specifični cilj: Izboljšanje javnega potniškega prometa</w:t>
            </w:r>
          </w:p>
        </w:tc>
        <w:tc>
          <w:tcPr>
            <w:tcW w:w="937" w:type="dxa"/>
            <w:tcBorders>
              <w:top w:val="nil"/>
              <w:left w:val="nil"/>
              <w:bottom w:val="single" w:sz="4" w:space="0" w:color="auto"/>
              <w:right w:val="single" w:sz="4" w:space="0" w:color="auto"/>
            </w:tcBorders>
            <w:shd w:val="clear" w:color="auto" w:fill="auto"/>
            <w:vAlign w:val="center"/>
            <w:hideMark/>
          </w:tcPr>
          <w:p w14:paraId="0FA6D378"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0E0B67D5"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1587" w:type="dxa"/>
            <w:tcBorders>
              <w:top w:val="nil"/>
              <w:left w:val="nil"/>
              <w:bottom w:val="single" w:sz="4" w:space="0" w:color="auto"/>
              <w:right w:val="single" w:sz="4" w:space="0" w:color="auto"/>
            </w:tcBorders>
            <w:shd w:val="clear" w:color="auto" w:fill="auto"/>
            <w:vAlign w:val="center"/>
            <w:hideMark/>
          </w:tcPr>
          <w:p w14:paraId="669B038F"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63E47318"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4E203A02"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55E33D8"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9F7CC7F"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26CF49C"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68F0E1A8"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7C0DD3D4"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69B0ABA4" w14:textId="77777777" w:rsidTr="00D4279D">
        <w:trPr>
          <w:trHeight w:val="408"/>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253614C0" w14:textId="77777777" w:rsidR="00D4279D" w:rsidRPr="00D4279D" w:rsidRDefault="00D4279D" w:rsidP="00D4279D">
            <w:pPr>
              <w:spacing w:line="240" w:lineRule="auto"/>
              <w:ind w:firstLineChars="200" w:firstLine="320"/>
              <w:rPr>
                <w:rFonts w:eastAsia="Times New Roman" w:cs="Arial"/>
                <w:color w:val="000000"/>
                <w:sz w:val="16"/>
                <w:szCs w:val="16"/>
                <w:lang w:eastAsia="sl-SI"/>
              </w:rPr>
            </w:pPr>
            <w:r w:rsidRPr="00D4279D">
              <w:rPr>
                <w:rFonts w:eastAsia="Times New Roman" w:cs="Arial"/>
                <w:color w:val="000000"/>
                <w:sz w:val="16"/>
                <w:szCs w:val="16"/>
                <w:lang w:eastAsia="sl-SI"/>
              </w:rPr>
              <w:t>Ukrep: Integracija posebnih (šolskih, delavskih) prevozov v javni potniški promet</w:t>
            </w:r>
          </w:p>
        </w:tc>
        <w:tc>
          <w:tcPr>
            <w:tcW w:w="937" w:type="dxa"/>
            <w:tcBorders>
              <w:top w:val="nil"/>
              <w:left w:val="nil"/>
              <w:bottom w:val="single" w:sz="4" w:space="0" w:color="auto"/>
              <w:right w:val="single" w:sz="4" w:space="0" w:color="auto"/>
            </w:tcBorders>
            <w:shd w:val="clear" w:color="auto" w:fill="auto"/>
            <w:vAlign w:val="center"/>
            <w:hideMark/>
          </w:tcPr>
          <w:p w14:paraId="26C6E204"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36D98C3E"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MIZŠ, MJU, MZI</w:t>
            </w:r>
          </w:p>
        </w:tc>
        <w:tc>
          <w:tcPr>
            <w:tcW w:w="1587" w:type="dxa"/>
            <w:tcBorders>
              <w:top w:val="nil"/>
              <w:left w:val="nil"/>
              <w:bottom w:val="single" w:sz="4" w:space="0" w:color="auto"/>
              <w:right w:val="single" w:sz="4" w:space="0" w:color="auto"/>
            </w:tcBorders>
            <w:shd w:val="clear" w:color="auto" w:fill="auto"/>
            <w:vAlign w:val="center"/>
            <w:hideMark/>
          </w:tcPr>
          <w:p w14:paraId="52E609BA"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5E10114A"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2974333A"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69DE0EC3"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06E92EC0"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3AB34268"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0A0774A3"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5B12576C"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6EF46848" w14:textId="77777777" w:rsidTr="00D4279D">
        <w:trPr>
          <w:trHeight w:val="204"/>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39B59183" w14:textId="77777777" w:rsidR="00D4279D" w:rsidRPr="00D4279D" w:rsidRDefault="00D4279D" w:rsidP="00D4279D">
            <w:pPr>
              <w:spacing w:line="240" w:lineRule="auto"/>
              <w:ind w:firstLineChars="200" w:firstLine="320"/>
              <w:rPr>
                <w:rFonts w:eastAsia="Times New Roman" w:cs="Arial"/>
                <w:color w:val="000000"/>
                <w:sz w:val="16"/>
                <w:szCs w:val="16"/>
                <w:lang w:eastAsia="sl-SI"/>
              </w:rPr>
            </w:pPr>
            <w:r w:rsidRPr="00D4279D">
              <w:rPr>
                <w:rFonts w:eastAsia="Times New Roman" w:cs="Arial"/>
                <w:color w:val="000000"/>
                <w:sz w:val="16"/>
                <w:szCs w:val="16"/>
                <w:lang w:eastAsia="sl-SI"/>
              </w:rPr>
              <w:t>Ukrep: Sofinanciranje prevozov na klic</w:t>
            </w:r>
          </w:p>
        </w:tc>
        <w:tc>
          <w:tcPr>
            <w:tcW w:w="937" w:type="dxa"/>
            <w:tcBorders>
              <w:top w:val="nil"/>
              <w:left w:val="nil"/>
              <w:bottom w:val="single" w:sz="4" w:space="0" w:color="auto"/>
              <w:right w:val="single" w:sz="4" w:space="0" w:color="auto"/>
            </w:tcBorders>
            <w:shd w:val="clear" w:color="auto" w:fill="auto"/>
            <w:vAlign w:val="center"/>
            <w:hideMark/>
          </w:tcPr>
          <w:p w14:paraId="059C2DC1"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5393EC73"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MZI, MJU</w:t>
            </w:r>
          </w:p>
        </w:tc>
        <w:tc>
          <w:tcPr>
            <w:tcW w:w="1587" w:type="dxa"/>
            <w:tcBorders>
              <w:top w:val="nil"/>
              <w:left w:val="nil"/>
              <w:bottom w:val="single" w:sz="4" w:space="0" w:color="auto"/>
              <w:right w:val="single" w:sz="4" w:space="0" w:color="auto"/>
            </w:tcBorders>
            <w:shd w:val="clear" w:color="auto" w:fill="auto"/>
            <w:vAlign w:val="center"/>
            <w:hideMark/>
          </w:tcPr>
          <w:p w14:paraId="6CE2DF7A"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56A43425"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74714DC6"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39C19912"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531A0FFE"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29E475EA"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3C8C6867"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718DFB73"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5BCD6DD2" w14:textId="77777777" w:rsidTr="00D4279D">
        <w:trPr>
          <w:trHeight w:val="612"/>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31517596" w14:textId="77777777" w:rsidR="00D4279D" w:rsidRPr="00D4279D" w:rsidRDefault="00D4279D" w:rsidP="00D4279D">
            <w:pPr>
              <w:spacing w:line="240" w:lineRule="auto"/>
              <w:ind w:firstLineChars="200" w:firstLine="320"/>
              <w:rPr>
                <w:rFonts w:eastAsia="Times New Roman" w:cs="Arial"/>
                <w:color w:val="000000"/>
                <w:sz w:val="16"/>
                <w:szCs w:val="16"/>
                <w:lang w:eastAsia="sl-SI"/>
              </w:rPr>
            </w:pPr>
            <w:r w:rsidRPr="00D4279D">
              <w:rPr>
                <w:rFonts w:eastAsia="Times New Roman" w:cs="Arial"/>
                <w:color w:val="000000"/>
                <w:sz w:val="16"/>
                <w:szCs w:val="16"/>
                <w:lang w:eastAsia="sl-SI"/>
              </w:rPr>
              <w:t>Ukrep: Sofinanciranje javnega prevoza za doseganje primerne pogostosti voženj (ki presegajo obstoječe standarde dostopnosti)</w:t>
            </w:r>
          </w:p>
        </w:tc>
        <w:tc>
          <w:tcPr>
            <w:tcW w:w="937" w:type="dxa"/>
            <w:tcBorders>
              <w:top w:val="nil"/>
              <w:left w:val="nil"/>
              <w:bottom w:val="single" w:sz="4" w:space="0" w:color="auto"/>
              <w:right w:val="single" w:sz="4" w:space="0" w:color="auto"/>
            </w:tcBorders>
            <w:shd w:val="clear" w:color="auto" w:fill="auto"/>
            <w:vAlign w:val="center"/>
            <w:hideMark/>
          </w:tcPr>
          <w:p w14:paraId="1D18D6D5"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5CF66CF6"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MZI</w:t>
            </w:r>
          </w:p>
        </w:tc>
        <w:tc>
          <w:tcPr>
            <w:tcW w:w="1587" w:type="dxa"/>
            <w:tcBorders>
              <w:top w:val="nil"/>
              <w:left w:val="nil"/>
              <w:bottom w:val="single" w:sz="4" w:space="0" w:color="auto"/>
              <w:right w:val="single" w:sz="4" w:space="0" w:color="auto"/>
            </w:tcBorders>
            <w:shd w:val="clear" w:color="auto" w:fill="auto"/>
            <w:vAlign w:val="center"/>
            <w:hideMark/>
          </w:tcPr>
          <w:p w14:paraId="74BF136C"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61591250"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31207F79"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6C71AD3"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5F5CF0A2"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0B886AD8"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0B779AD7"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067BF0B1"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7948205C" w14:textId="77777777" w:rsidTr="00D4279D">
        <w:trPr>
          <w:trHeight w:val="612"/>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72FB01FA" w14:textId="77777777" w:rsidR="00D4279D" w:rsidRPr="00D4279D" w:rsidRDefault="00D4279D" w:rsidP="00D4279D">
            <w:pPr>
              <w:spacing w:line="240" w:lineRule="auto"/>
              <w:ind w:firstLineChars="200" w:firstLine="320"/>
              <w:rPr>
                <w:rFonts w:eastAsia="Times New Roman" w:cs="Arial"/>
                <w:color w:val="000000"/>
                <w:sz w:val="16"/>
                <w:szCs w:val="16"/>
                <w:lang w:eastAsia="sl-SI"/>
              </w:rPr>
            </w:pPr>
            <w:r w:rsidRPr="00D4279D">
              <w:rPr>
                <w:rFonts w:eastAsia="Times New Roman" w:cs="Arial"/>
                <w:color w:val="000000"/>
                <w:sz w:val="16"/>
                <w:szCs w:val="16"/>
                <w:lang w:eastAsia="sl-SI"/>
              </w:rPr>
              <w:t>Ukrep: Podaljševanje linij javnega potniškega prometa z namenom izboljšanja dostopnosti do bližnjih središč znotraj države ali prek državne meje</w:t>
            </w:r>
          </w:p>
        </w:tc>
        <w:tc>
          <w:tcPr>
            <w:tcW w:w="937" w:type="dxa"/>
            <w:tcBorders>
              <w:top w:val="nil"/>
              <w:left w:val="nil"/>
              <w:bottom w:val="single" w:sz="4" w:space="0" w:color="auto"/>
              <w:right w:val="single" w:sz="4" w:space="0" w:color="auto"/>
            </w:tcBorders>
            <w:shd w:val="clear" w:color="auto" w:fill="auto"/>
            <w:vAlign w:val="center"/>
            <w:hideMark/>
          </w:tcPr>
          <w:p w14:paraId="2287DB38"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50F1AF83"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MZI</w:t>
            </w:r>
          </w:p>
        </w:tc>
        <w:tc>
          <w:tcPr>
            <w:tcW w:w="1587" w:type="dxa"/>
            <w:tcBorders>
              <w:top w:val="nil"/>
              <w:left w:val="nil"/>
              <w:bottom w:val="single" w:sz="4" w:space="0" w:color="auto"/>
              <w:right w:val="single" w:sz="4" w:space="0" w:color="auto"/>
            </w:tcBorders>
            <w:shd w:val="clear" w:color="auto" w:fill="auto"/>
            <w:vAlign w:val="center"/>
            <w:hideMark/>
          </w:tcPr>
          <w:p w14:paraId="62E708F5"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544F8D13"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0AE3E53A"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63DD94F2"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6A7EE91"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337804AC"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1E5805B7"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31DFFF0B"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290EF8A2" w14:textId="77777777" w:rsidTr="00D4279D">
        <w:trPr>
          <w:trHeight w:val="408"/>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5F0E61AE" w14:textId="77777777" w:rsidR="00D4279D" w:rsidRPr="00D4279D" w:rsidRDefault="00D4279D" w:rsidP="00D4279D">
            <w:pPr>
              <w:spacing w:line="240" w:lineRule="auto"/>
              <w:ind w:firstLineChars="100" w:firstLine="160"/>
              <w:rPr>
                <w:rFonts w:eastAsia="Times New Roman" w:cs="Arial"/>
                <w:b/>
                <w:bCs/>
                <w:i/>
                <w:iCs/>
                <w:color w:val="000000"/>
                <w:sz w:val="16"/>
                <w:szCs w:val="16"/>
                <w:lang w:eastAsia="sl-SI"/>
              </w:rPr>
            </w:pPr>
            <w:r w:rsidRPr="00D4279D">
              <w:rPr>
                <w:rFonts w:eastAsia="Times New Roman" w:cs="Arial"/>
                <w:b/>
                <w:bCs/>
                <w:i/>
                <w:iCs/>
                <w:color w:val="000000"/>
                <w:sz w:val="16"/>
                <w:szCs w:val="16"/>
                <w:lang w:eastAsia="sl-SI"/>
              </w:rPr>
              <w:t>Specifični cilj: Povezovanje prostorskega in prometnega načrtovanja na ravni občine/regije</w:t>
            </w:r>
          </w:p>
        </w:tc>
        <w:tc>
          <w:tcPr>
            <w:tcW w:w="937" w:type="dxa"/>
            <w:tcBorders>
              <w:top w:val="nil"/>
              <w:left w:val="nil"/>
              <w:bottom w:val="single" w:sz="4" w:space="0" w:color="auto"/>
              <w:right w:val="single" w:sz="4" w:space="0" w:color="auto"/>
            </w:tcBorders>
            <w:shd w:val="clear" w:color="auto" w:fill="auto"/>
            <w:vAlign w:val="center"/>
            <w:hideMark/>
          </w:tcPr>
          <w:p w14:paraId="45C63E95"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615BA2F5"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1587" w:type="dxa"/>
            <w:tcBorders>
              <w:top w:val="nil"/>
              <w:left w:val="nil"/>
              <w:bottom w:val="single" w:sz="4" w:space="0" w:color="auto"/>
              <w:right w:val="single" w:sz="4" w:space="0" w:color="auto"/>
            </w:tcBorders>
            <w:shd w:val="clear" w:color="auto" w:fill="auto"/>
            <w:vAlign w:val="center"/>
            <w:hideMark/>
          </w:tcPr>
          <w:p w14:paraId="13878020"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504B0D69"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6A4E616A"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5BFC0B67"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6F4E5DD5"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2C72B867"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819235B"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076E2F08"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7E6ABE3F" w14:textId="77777777" w:rsidTr="00D4279D">
        <w:trPr>
          <w:trHeight w:val="408"/>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3E653791" w14:textId="77777777" w:rsidR="00D4279D" w:rsidRPr="00D4279D" w:rsidRDefault="00D4279D" w:rsidP="00D4279D">
            <w:pPr>
              <w:spacing w:line="240" w:lineRule="auto"/>
              <w:ind w:firstLineChars="200" w:firstLine="320"/>
              <w:rPr>
                <w:rFonts w:eastAsia="Times New Roman" w:cs="Arial"/>
                <w:color w:val="000000"/>
                <w:sz w:val="16"/>
                <w:szCs w:val="16"/>
                <w:lang w:eastAsia="sl-SI"/>
              </w:rPr>
            </w:pPr>
            <w:r w:rsidRPr="00D4279D">
              <w:rPr>
                <w:rFonts w:eastAsia="Times New Roman" w:cs="Arial"/>
                <w:color w:val="000000"/>
                <w:sz w:val="16"/>
                <w:szCs w:val="16"/>
                <w:lang w:eastAsia="sl-SI"/>
              </w:rPr>
              <w:t>Ukrep: Povezovanje prostorskega in prometnega načrtovanja na ravni občine/regije</w:t>
            </w:r>
          </w:p>
        </w:tc>
        <w:tc>
          <w:tcPr>
            <w:tcW w:w="937" w:type="dxa"/>
            <w:tcBorders>
              <w:top w:val="nil"/>
              <w:left w:val="nil"/>
              <w:bottom w:val="single" w:sz="4" w:space="0" w:color="auto"/>
              <w:right w:val="single" w:sz="4" w:space="0" w:color="auto"/>
            </w:tcBorders>
            <w:shd w:val="clear" w:color="auto" w:fill="auto"/>
            <w:vAlign w:val="center"/>
            <w:hideMark/>
          </w:tcPr>
          <w:p w14:paraId="4C1191E9"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5917887C"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MOP, MZI</w:t>
            </w:r>
          </w:p>
        </w:tc>
        <w:tc>
          <w:tcPr>
            <w:tcW w:w="1587" w:type="dxa"/>
            <w:tcBorders>
              <w:top w:val="nil"/>
              <w:left w:val="nil"/>
              <w:bottom w:val="single" w:sz="4" w:space="0" w:color="auto"/>
              <w:right w:val="single" w:sz="4" w:space="0" w:color="auto"/>
            </w:tcBorders>
            <w:shd w:val="clear" w:color="auto" w:fill="auto"/>
            <w:vAlign w:val="center"/>
            <w:hideMark/>
          </w:tcPr>
          <w:p w14:paraId="76DBEC03"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6DFA2FAA"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32038146"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B831F4A"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005430F4"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38E6B6AA"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05FA702E"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73AE3D18"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651FDDE9" w14:textId="77777777" w:rsidTr="00D4279D">
        <w:trPr>
          <w:trHeight w:val="204"/>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601172E4" w14:textId="77777777" w:rsidR="00D4279D" w:rsidRPr="00D4279D" w:rsidRDefault="00D4279D" w:rsidP="00D4279D">
            <w:pPr>
              <w:spacing w:line="240" w:lineRule="auto"/>
              <w:ind w:firstLineChars="100" w:firstLine="160"/>
              <w:rPr>
                <w:rFonts w:eastAsia="Times New Roman" w:cs="Arial"/>
                <w:b/>
                <w:bCs/>
                <w:i/>
                <w:iCs/>
                <w:color w:val="000000"/>
                <w:sz w:val="16"/>
                <w:szCs w:val="16"/>
                <w:lang w:eastAsia="sl-SI"/>
              </w:rPr>
            </w:pPr>
            <w:r w:rsidRPr="00D4279D">
              <w:rPr>
                <w:rFonts w:eastAsia="Times New Roman" w:cs="Arial"/>
                <w:b/>
                <w:bCs/>
                <w:i/>
                <w:iCs/>
                <w:color w:val="000000"/>
                <w:sz w:val="16"/>
                <w:szCs w:val="16"/>
                <w:lang w:eastAsia="sl-SI"/>
              </w:rPr>
              <w:t>Specifični cilj: Spodbujanje trajnostne mobilnosti</w:t>
            </w:r>
          </w:p>
        </w:tc>
        <w:tc>
          <w:tcPr>
            <w:tcW w:w="937" w:type="dxa"/>
            <w:tcBorders>
              <w:top w:val="nil"/>
              <w:left w:val="nil"/>
              <w:bottom w:val="single" w:sz="4" w:space="0" w:color="auto"/>
              <w:right w:val="single" w:sz="4" w:space="0" w:color="auto"/>
            </w:tcBorders>
            <w:shd w:val="clear" w:color="auto" w:fill="auto"/>
            <w:vAlign w:val="center"/>
            <w:hideMark/>
          </w:tcPr>
          <w:p w14:paraId="18718659"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563BBEED"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1587" w:type="dxa"/>
            <w:tcBorders>
              <w:top w:val="nil"/>
              <w:left w:val="nil"/>
              <w:bottom w:val="single" w:sz="4" w:space="0" w:color="auto"/>
              <w:right w:val="single" w:sz="4" w:space="0" w:color="auto"/>
            </w:tcBorders>
            <w:shd w:val="clear" w:color="auto" w:fill="auto"/>
            <w:vAlign w:val="center"/>
            <w:hideMark/>
          </w:tcPr>
          <w:p w14:paraId="4D186596"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3BFDFD04"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19E04DE9"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D1993BF"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6945F7C0"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3C3E7A22"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3E04E15"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0F204C68"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5E3233B2" w14:textId="77777777" w:rsidTr="00D4279D">
        <w:trPr>
          <w:trHeight w:val="408"/>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12913353" w14:textId="77777777" w:rsidR="00D4279D" w:rsidRPr="00D4279D" w:rsidRDefault="00D4279D" w:rsidP="00D4279D">
            <w:pPr>
              <w:spacing w:line="240" w:lineRule="auto"/>
              <w:ind w:firstLineChars="200" w:firstLine="320"/>
              <w:rPr>
                <w:rFonts w:eastAsia="Times New Roman" w:cs="Arial"/>
                <w:color w:val="000000"/>
                <w:sz w:val="16"/>
                <w:szCs w:val="16"/>
                <w:lang w:eastAsia="sl-SI"/>
              </w:rPr>
            </w:pPr>
            <w:r w:rsidRPr="00D4279D">
              <w:rPr>
                <w:rFonts w:eastAsia="Times New Roman" w:cs="Arial"/>
                <w:color w:val="000000"/>
                <w:sz w:val="16"/>
                <w:szCs w:val="16"/>
                <w:lang w:eastAsia="sl-SI"/>
              </w:rPr>
              <w:lastRenderedPageBreak/>
              <w:t>Ukrep: Izgradnja kolesarskih povezav v navezavi na integralne turistične produkte</w:t>
            </w:r>
          </w:p>
        </w:tc>
        <w:tc>
          <w:tcPr>
            <w:tcW w:w="937" w:type="dxa"/>
            <w:tcBorders>
              <w:top w:val="nil"/>
              <w:left w:val="nil"/>
              <w:bottom w:val="single" w:sz="4" w:space="0" w:color="auto"/>
              <w:right w:val="single" w:sz="4" w:space="0" w:color="auto"/>
            </w:tcBorders>
            <w:shd w:val="clear" w:color="auto" w:fill="auto"/>
            <w:vAlign w:val="center"/>
            <w:hideMark/>
          </w:tcPr>
          <w:p w14:paraId="676ABE68"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05179206"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MZI, MGRT DT</w:t>
            </w:r>
          </w:p>
        </w:tc>
        <w:tc>
          <w:tcPr>
            <w:tcW w:w="1587" w:type="dxa"/>
            <w:tcBorders>
              <w:top w:val="nil"/>
              <w:left w:val="nil"/>
              <w:bottom w:val="single" w:sz="4" w:space="0" w:color="auto"/>
              <w:right w:val="single" w:sz="4" w:space="0" w:color="auto"/>
            </w:tcBorders>
            <w:shd w:val="clear" w:color="auto" w:fill="auto"/>
            <w:vAlign w:val="center"/>
            <w:hideMark/>
          </w:tcPr>
          <w:p w14:paraId="7449956B"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45F60E46"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0B8E7C8F"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744D275A"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EEBAABF"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2022F63"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68E0C62C"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121F84B1"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6E3B376B" w14:textId="77777777" w:rsidTr="00D4279D">
        <w:trPr>
          <w:trHeight w:val="204"/>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46F612BF" w14:textId="77777777" w:rsidR="00D4279D" w:rsidRPr="00D4279D" w:rsidRDefault="00D4279D" w:rsidP="00D4279D">
            <w:pPr>
              <w:spacing w:line="240" w:lineRule="auto"/>
              <w:ind w:firstLineChars="200" w:firstLine="320"/>
              <w:rPr>
                <w:rFonts w:eastAsia="Times New Roman" w:cs="Arial"/>
                <w:color w:val="000000"/>
                <w:sz w:val="16"/>
                <w:szCs w:val="16"/>
                <w:lang w:eastAsia="sl-SI"/>
              </w:rPr>
            </w:pPr>
            <w:r w:rsidRPr="00D4279D">
              <w:rPr>
                <w:rFonts w:eastAsia="Times New Roman" w:cs="Arial"/>
                <w:color w:val="000000"/>
                <w:sz w:val="16"/>
                <w:szCs w:val="16"/>
                <w:lang w:eastAsia="sl-SI"/>
              </w:rPr>
              <w:t>Ukrep: Spodbujanje alternativnih oblik trajnostne mobilnosti</w:t>
            </w:r>
          </w:p>
        </w:tc>
        <w:tc>
          <w:tcPr>
            <w:tcW w:w="937" w:type="dxa"/>
            <w:tcBorders>
              <w:top w:val="nil"/>
              <w:left w:val="nil"/>
              <w:bottom w:val="single" w:sz="4" w:space="0" w:color="auto"/>
              <w:right w:val="single" w:sz="4" w:space="0" w:color="auto"/>
            </w:tcBorders>
            <w:shd w:val="clear" w:color="auto" w:fill="auto"/>
            <w:vAlign w:val="center"/>
            <w:hideMark/>
          </w:tcPr>
          <w:p w14:paraId="693A167B"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747D5881"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MZI</w:t>
            </w:r>
          </w:p>
        </w:tc>
        <w:tc>
          <w:tcPr>
            <w:tcW w:w="1587" w:type="dxa"/>
            <w:tcBorders>
              <w:top w:val="nil"/>
              <w:left w:val="nil"/>
              <w:bottom w:val="single" w:sz="4" w:space="0" w:color="auto"/>
              <w:right w:val="single" w:sz="4" w:space="0" w:color="auto"/>
            </w:tcBorders>
            <w:shd w:val="clear" w:color="auto" w:fill="auto"/>
            <w:vAlign w:val="center"/>
            <w:hideMark/>
          </w:tcPr>
          <w:p w14:paraId="07B93551"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673F1FFE"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7BBB3C9F"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5911886F"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10AC0117"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31B27F03"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27BF5DA6"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73786EAF"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6617DB46" w14:textId="77777777" w:rsidTr="00D4279D">
        <w:trPr>
          <w:trHeight w:val="408"/>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70C9E9D9" w14:textId="77777777" w:rsidR="00D4279D" w:rsidRPr="00D4279D" w:rsidRDefault="00D4279D" w:rsidP="00D4279D">
            <w:pPr>
              <w:spacing w:line="240" w:lineRule="auto"/>
              <w:ind w:firstLineChars="200" w:firstLine="320"/>
              <w:rPr>
                <w:rFonts w:eastAsia="Times New Roman" w:cs="Arial"/>
                <w:color w:val="000000"/>
                <w:sz w:val="16"/>
                <w:szCs w:val="16"/>
                <w:lang w:eastAsia="sl-SI"/>
              </w:rPr>
            </w:pPr>
            <w:r w:rsidRPr="00D4279D">
              <w:rPr>
                <w:rFonts w:eastAsia="Times New Roman" w:cs="Arial"/>
                <w:color w:val="000000"/>
                <w:sz w:val="16"/>
                <w:szCs w:val="16"/>
                <w:lang w:eastAsia="sl-SI"/>
              </w:rPr>
              <w:t>Ukrep: Souporaba avtomobila (car-</w:t>
            </w:r>
            <w:proofErr w:type="spellStart"/>
            <w:r w:rsidRPr="00D4279D">
              <w:rPr>
                <w:rFonts w:eastAsia="Times New Roman" w:cs="Arial"/>
                <w:color w:val="000000"/>
                <w:sz w:val="16"/>
                <w:szCs w:val="16"/>
                <w:lang w:eastAsia="sl-SI"/>
              </w:rPr>
              <w:t>sharing</w:t>
            </w:r>
            <w:proofErr w:type="spellEnd"/>
            <w:r w:rsidRPr="00D4279D">
              <w:rPr>
                <w:rFonts w:eastAsia="Times New Roman" w:cs="Arial"/>
                <w:color w:val="000000"/>
                <w:sz w:val="16"/>
                <w:szCs w:val="16"/>
                <w:lang w:eastAsia="sl-SI"/>
              </w:rPr>
              <w:t>) na ravni vasi – Pilotni projekti</w:t>
            </w:r>
          </w:p>
        </w:tc>
        <w:tc>
          <w:tcPr>
            <w:tcW w:w="937" w:type="dxa"/>
            <w:tcBorders>
              <w:top w:val="nil"/>
              <w:left w:val="nil"/>
              <w:bottom w:val="single" w:sz="4" w:space="0" w:color="auto"/>
              <w:right w:val="single" w:sz="4" w:space="0" w:color="auto"/>
            </w:tcBorders>
            <w:shd w:val="clear" w:color="auto" w:fill="auto"/>
            <w:vAlign w:val="center"/>
            <w:hideMark/>
          </w:tcPr>
          <w:p w14:paraId="0D1D0BEB"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2E5EE102"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MZI, MGRT DT</w:t>
            </w:r>
          </w:p>
        </w:tc>
        <w:tc>
          <w:tcPr>
            <w:tcW w:w="1587" w:type="dxa"/>
            <w:tcBorders>
              <w:top w:val="nil"/>
              <w:left w:val="nil"/>
              <w:bottom w:val="single" w:sz="4" w:space="0" w:color="auto"/>
              <w:right w:val="single" w:sz="4" w:space="0" w:color="auto"/>
            </w:tcBorders>
            <w:shd w:val="clear" w:color="auto" w:fill="auto"/>
            <w:vAlign w:val="center"/>
            <w:hideMark/>
          </w:tcPr>
          <w:p w14:paraId="08EACAC5"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32718E28"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49675CE9"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1D644252"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2A50F7F1"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7F449C35"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06299E49"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05AA01E8"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236E184B" w14:textId="77777777" w:rsidTr="00D4279D">
        <w:trPr>
          <w:trHeight w:val="204"/>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3C43FCE6"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937" w:type="dxa"/>
            <w:tcBorders>
              <w:top w:val="nil"/>
              <w:left w:val="nil"/>
              <w:bottom w:val="single" w:sz="4" w:space="0" w:color="auto"/>
              <w:right w:val="single" w:sz="4" w:space="0" w:color="auto"/>
            </w:tcBorders>
            <w:shd w:val="clear" w:color="auto" w:fill="auto"/>
            <w:vAlign w:val="center"/>
            <w:hideMark/>
          </w:tcPr>
          <w:p w14:paraId="1749CFAF"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05B13509"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1587" w:type="dxa"/>
            <w:tcBorders>
              <w:top w:val="nil"/>
              <w:left w:val="nil"/>
              <w:bottom w:val="single" w:sz="4" w:space="0" w:color="auto"/>
              <w:right w:val="single" w:sz="4" w:space="0" w:color="auto"/>
            </w:tcBorders>
            <w:shd w:val="clear" w:color="auto" w:fill="auto"/>
            <w:vAlign w:val="center"/>
            <w:hideMark/>
          </w:tcPr>
          <w:p w14:paraId="7A4C402E"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5A472177"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75DBBCB3"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09E32381"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69D5C4BB"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8E934F7"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35A1CB50"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1B017EE7"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26A35749" w14:textId="77777777" w:rsidTr="00D4279D">
        <w:trPr>
          <w:trHeight w:val="204"/>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51A6CDD0" w14:textId="77777777" w:rsidR="00D4279D" w:rsidRPr="00D4279D" w:rsidRDefault="00D4279D" w:rsidP="00D4279D">
            <w:pPr>
              <w:spacing w:line="240" w:lineRule="auto"/>
              <w:rPr>
                <w:rFonts w:eastAsia="Times New Roman" w:cs="Arial"/>
                <w:b/>
                <w:bCs/>
                <w:color w:val="000000"/>
                <w:sz w:val="16"/>
                <w:szCs w:val="16"/>
                <w:u w:val="single"/>
                <w:lang w:eastAsia="sl-SI"/>
              </w:rPr>
            </w:pPr>
            <w:r w:rsidRPr="00D4279D">
              <w:rPr>
                <w:rFonts w:eastAsia="Times New Roman" w:cs="Arial"/>
                <w:b/>
                <w:bCs/>
                <w:color w:val="000000"/>
                <w:sz w:val="16"/>
                <w:szCs w:val="16"/>
                <w:u w:val="single"/>
                <w:lang w:eastAsia="sl-SI"/>
              </w:rPr>
              <w:t>Splošni cilj: IZBOLJŠANJE DOSTOPNOSTI DO STORITEV</w:t>
            </w:r>
          </w:p>
        </w:tc>
        <w:tc>
          <w:tcPr>
            <w:tcW w:w="937" w:type="dxa"/>
            <w:tcBorders>
              <w:top w:val="nil"/>
              <w:left w:val="nil"/>
              <w:bottom w:val="single" w:sz="4" w:space="0" w:color="auto"/>
              <w:right w:val="single" w:sz="4" w:space="0" w:color="auto"/>
            </w:tcBorders>
            <w:shd w:val="clear" w:color="auto" w:fill="auto"/>
            <w:vAlign w:val="center"/>
            <w:hideMark/>
          </w:tcPr>
          <w:p w14:paraId="073272DE"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356D5B02"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1587" w:type="dxa"/>
            <w:tcBorders>
              <w:top w:val="nil"/>
              <w:left w:val="nil"/>
              <w:bottom w:val="single" w:sz="4" w:space="0" w:color="auto"/>
              <w:right w:val="single" w:sz="4" w:space="0" w:color="auto"/>
            </w:tcBorders>
            <w:shd w:val="clear" w:color="auto" w:fill="auto"/>
            <w:vAlign w:val="center"/>
            <w:hideMark/>
          </w:tcPr>
          <w:p w14:paraId="3F492395"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73E6EC62"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7D0762F5"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1F6C5ED8"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1B7F5877"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7F719874"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3F2A86E"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F345B67"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4E3B1443" w14:textId="77777777" w:rsidTr="00D4279D">
        <w:trPr>
          <w:trHeight w:val="204"/>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63584F54" w14:textId="77777777" w:rsidR="00D4279D" w:rsidRPr="00D4279D" w:rsidRDefault="00D4279D" w:rsidP="00D4279D">
            <w:pPr>
              <w:spacing w:line="240" w:lineRule="auto"/>
              <w:ind w:firstLineChars="100" w:firstLine="160"/>
              <w:rPr>
                <w:rFonts w:eastAsia="Times New Roman" w:cs="Arial"/>
                <w:b/>
                <w:bCs/>
                <w:i/>
                <w:iCs/>
                <w:color w:val="000000"/>
                <w:sz w:val="16"/>
                <w:szCs w:val="16"/>
                <w:lang w:eastAsia="sl-SI"/>
              </w:rPr>
            </w:pPr>
            <w:r w:rsidRPr="00D4279D">
              <w:rPr>
                <w:rFonts w:eastAsia="Times New Roman" w:cs="Arial"/>
                <w:b/>
                <w:bCs/>
                <w:i/>
                <w:iCs/>
                <w:color w:val="000000"/>
                <w:sz w:val="16"/>
                <w:szCs w:val="16"/>
                <w:lang w:eastAsia="sl-SI"/>
              </w:rPr>
              <w:t>Specifični cilj: Dostopnost do storitev</w:t>
            </w:r>
          </w:p>
        </w:tc>
        <w:tc>
          <w:tcPr>
            <w:tcW w:w="937" w:type="dxa"/>
            <w:tcBorders>
              <w:top w:val="nil"/>
              <w:left w:val="nil"/>
              <w:bottom w:val="single" w:sz="4" w:space="0" w:color="auto"/>
              <w:right w:val="single" w:sz="4" w:space="0" w:color="auto"/>
            </w:tcBorders>
            <w:shd w:val="clear" w:color="auto" w:fill="auto"/>
            <w:vAlign w:val="center"/>
            <w:hideMark/>
          </w:tcPr>
          <w:p w14:paraId="4DE8321D"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5FD77240"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1587" w:type="dxa"/>
            <w:tcBorders>
              <w:top w:val="nil"/>
              <w:left w:val="nil"/>
              <w:bottom w:val="single" w:sz="4" w:space="0" w:color="auto"/>
              <w:right w:val="single" w:sz="4" w:space="0" w:color="auto"/>
            </w:tcBorders>
            <w:shd w:val="clear" w:color="auto" w:fill="auto"/>
            <w:vAlign w:val="center"/>
            <w:hideMark/>
          </w:tcPr>
          <w:p w14:paraId="6746FAC8"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290FBC53"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5BB884AE"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50C700D2"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7D774A8F"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64743AB8"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59FD9EE7"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71C5D9A2"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23A7AAA4" w14:textId="77777777" w:rsidTr="00D4279D">
        <w:trPr>
          <w:trHeight w:val="408"/>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4B852448" w14:textId="77777777" w:rsidR="00D4279D" w:rsidRPr="00D4279D" w:rsidRDefault="00D4279D" w:rsidP="00D4279D">
            <w:pPr>
              <w:spacing w:line="240" w:lineRule="auto"/>
              <w:ind w:firstLineChars="200" w:firstLine="320"/>
              <w:rPr>
                <w:rFonts w:eastAsia="Times New Roman" w:cs="Arial"/>
                <w:color w:val="000000"/>
                <w:sz w:val="16"/>
                <w:szCs w:val="16"/>
                <w:lang w:eastAsia="sl-SI"/>
              </w:rPr>
            </w:pPr>
            <w:r w:rsidRPr="00D4279D">
              <w:rPr>
                <w:rFonts w:eastAsia="Times New Roman" w:cs="Arial"/>
                <w:color w:val="000000"/>
                <w:sz w:val="16"/>
                <w:szCs w:val="16"/>
                <w:lang w:eastAsia="sl-SI"/>
              </w:rPr>
              <w:t>Ukrep: Krepitev storitev splošnega pomena</w:t>
            </w:r>
          </w:p>
        </w:tc>
        <w:tc>
          <w:tcPr>
            <w:tcW w:w="937" w:type="dxa"/>
            <w:tcBorders>
              <w:top w:val="nil"/>
              <w:left w:val="nil"/>
              <w:bottom w:val="single" w:sz="4" w:space="0" w:color="auto"/>
              <w:right w:val="single" w:sz="4" w:space="0" w:color="auto"/>
            </w:tcBorders>
            <w:shd w:val="clear" w:color="auto" w:fill="auto"/>
            <w:vAlign w:val="center"/>
            <w:hideMark/>
          </w:tcPr>
          <w:p w14:paraId="4DCDC51B"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6A0F8CAD"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MJU, vsa ministrstva</w:t>
            </w:r>
          </w:p>
        </w:tc>
        <w:tc>
          <w:tcPr>
            <w:tcW w:w="1587" w:type="dxa"/>
            <w:tcBorders>
              <w:top w:val="nil"/>
              <w:left w:val="nil"/>
              <w:bottom w:val="single" w:sz="4" w:space="0" w:color="auto"/>
              <w:right w:val="single" w:sz="4" w:space="0" w:color="auto"/>
            </w:tcBorders>
            <w:shd w:val="clear" w:color="auto" w:fill="auto"/>
            <w:vAlign w:val="center"/>
            <w:hideMark/>
          </w:tcPr>
          <w:p w14:paraId="7194A9F4"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6F48DF10"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59A25888"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42B2CA7"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75CD4F0"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F61E5F6"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79BFE1FC"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514D75A9"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1343970F" w14:textId="77777777" w:rsidTr="00D4279D">
        <w:trPr>
          <w:trHeight w:val="612"/>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724A0BAC" w14:textId="77777777" w:rsidR="00D4279D" w:rsidRPr="00D4279D" w:rsidRDefault="00D4279D" w:rsidP="00D4279D">
            <w:pPr>
              <w:spacing w:line="240" w:lineRule="auto"/>
              <w:ind w:firstLineChars="200" w:firstLine="320"/>
              <w:rPr>
                <w:rFonts w:eastAsia="Times New Roman" w:cs="Arial"/>
                <w:color w:val="000000"/>
                <w:sz w:val="16"/>
                <w:szCs w:val="16"/>
                <w:lang w:eastAsia="sl-SI"/>
              </w:rPr>
            </w:pPr>
            <w:r w:rsidRPr="00D4279D">
              <w:rPr>
                <w:rFonts w:eastAsia="Times New Roman" w:cs="Arial"/>
                <w:color w:val="000000"/>
                <w:sz w:val="16"/>
                <w:szCs w:val="16"/>
                <w:lang w:eastAsia="sl-SI"/>
              </w:rPr>
              <w:t>Ukrep: Krepitev oskrbnih storitev</w:t>
            </w:r>
          </w:p>
        </w:tc>
        <w:tc>
          <w:tcPr>
            <w:tcW w:w="937" w:type="dxa"/>
            <w:tcBorders>
              <w:top w:val="nil"/>
              <w:left w:val="nil"/>
              <w:bottom w:val="single" w:sz="4" w:space="0" w:color="auto"/>
              <w:right w:val="single" w:sz="4" w:space="0" w:color="auto"/>
            </w:tcBorders>
            <w:shd w:val="clear" w:color="auto" w:fill="auto"/>
            <w:vAlign w:val="center"/>
            <w:hideMark/>
          </w:tcPr>
          <w:p w14:paraId="1DAECB3C"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55B7791D"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MGRT DNT, vsa ministrstva</w:t>
            </w:r>
          </w:p>
        </w:tc>
        <w:tc>
          <w:tcPr>
            <w:tcW w:w="1587" w:type="dxa"/>
            <w:tcBorders>
              <w:top w:val="nil"/>
              <w:left w:val="nil"/>
              <w:bottom w:val="single" w:sz="4" w:space="0" w:color="auto"/>
              <w:right w:val="single" w:sz="4" w:space="0" w:color="auto"/>
            </w:tcBorders>
            <w:shd w:val="clear" w:color="auto" w:fill="auto"/>
            <w:vAlign w:val="center"/>
            <w:hideMark/>
          </w:tcPr>
          <w:p w14:paraId="7AAE2FD6"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076E30F0"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295814F8"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33294742"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519F8EA9"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7130C182"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767C8971"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22B19F93"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42BC5664" w14:textId="77777777" w:rsidTr="00D4279D">
        <w:trPr>
          <w:trHeight w:val="612"/>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2306C6F5" w14:textId="77777777" w:rsidR="00D4279D" w:rsidRPr="00D4279D" w:rsidRDefault="00D4279D" w:rsidP="00D4279D">
            <w:pPr>
              <w:spacing w:line="240" w:lineRule="auto"/>
              <w:ind w:firstLineChars="200" w:firstLine="320"/>
              <w:rPr>
                <w:rFonts w:eastAsia="Times New Roman" w:cs="Arial"/>
                <w:color w:val="000000"/>
                <w:sz w:val="16"/>
                <w:szCs w:val="16"/>
                <w:lang w:eastAsia="sl-SI"/>
              </w:rPr>
            </w:pPr>
            <w:r w:rsidRPr="00D4279D">
              <w:rPr>
                <w:rFonts w:eastAsia="Times New Roman" w:cs="Arial"/>
                <w:color w:val="000000"/>
                <w:sz w:val="16"/>
                <w:szCs w:val="16"/>
                <w:lang w:eastAsia="sl-SI"/>
              </w:rPr>
              <w:t>Ukrep: Enotni distribucijski centri (pilot)</w:t>
            </w:r>
          </w:p>
        </w:tc>
        <w:tc>
          <w:tcPr>
            <w:tcW w:w="937" w:type="dxa"/>
            <w:tcBorders>
              <w:top w:val="nil"/>
              <w:left w:val="nil"/>
              <w:bottom w:val="single" w:sz="4" w:space="0" w:color="auto"/>
              <w:right w:val="single" w:sz="4" w:space="0" w:color="auto"/>
            </w:tcBorders>
            <w:shd w:val="clear" w:color="auto" w:fill="auto"/>
            <w:vAlign w:val="center"/>
            <w:hideMark/>
          </w:tcPr>
          <w:p w14:paraId="560B7ACC"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1172BD21"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MGRT DNT, vsa ministrstva</w:t>
            </w:r>
          </w:p>
        </w:tc>
        <w:tc>
          <w:tcPr>
            <w:tcW w:w="1587" w:type="dxa"/>
            <w:tcBorders>
              <w:top w:val="nil"/>
              <w:left w:val="nil"/>
              <w:bottom w:val="single" w:sz="4" w:space="0" w:color="auto"/>
              <w:right w:val="single" w:sz="4" w:space="0" w:color="auto"/>
            </w:tcBorders>
            <w:shd w:val="clear" w:color="auto" w:fill="auto"/>
            <w:vAlign w:val="center"/>
            <w:hideMark/>
          </w:tcPr>
          <w:p w14:paraId="79CE465E"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796E8ADE"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20D25745"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06AA5D8"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566916A6"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1896CD93"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6C595020"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3963BFA8"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174759F7" w14:textId="77777777" w:rsidTr="00D4279D">
        <w:trPr>
          <w:trHeight w:val="204"/>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4E4B034F" w14:textId="77777777" w:rsidR="00D4279D" w:rsidRPr="00D4279D" w:rsidRDefault="00D4279D" w:rsidP="00D4279D">
            <w:pPr>
              <w:spacing w:line="240" w:lineRule="auto"/>
              <w:ind w:firstLineChars="100" w:firstLine="160"/>
              <w:rPr>
                <w:rFonts w:eastAsia="Times New Roman" w:cs="Arial"/>
                <w:b/>
                <w:bCs/>
                <w:i/>
                <w:iCs/>
                <w:color w:val="000000"/>
                <w:sz w:val="16"/>
                <w:szCs w:val="16"/>
                <w:lang w:eastAsia="sl-SI"/>
              </w:rPr>
            </w:pPr>
            <w:r w:rsidRPr="00D4279D">
              <w:rPr>
                <w:rFonts w:eastAsia="Times New Roman" w:cs="Arial"/>
                <w:b/>
                <w:bCs/>
                <w:i/>
                <w:iCs/>
                <w:color w:val="000000"/>
                <w:sz w:val="16"/>
                <w:szCs w:val="16"/>
                <w:lang w:eastAsia="sl-SI"/>
              </w:rPr>
              <w:t>Specifični cilj 2.6: IKT infrastruktura</w:t>
            </w:r>
          </w:p>
        </w:tc>
        <w:tc>
          <w:tcPr>
            <w:tcW w:w="937" w:type="dxa"/>
            <w:tcBorders>
              <w:top w:val="nil"/>
              <w:left w:val="nil"/>
              <w:bottom w:val="single" w:sz="4" w:space="0" w:color="auto"/>
              <w:right w:val="single" w:sz="4" w:space="0" w:color="auto"/>
            </w:tcBorders>
            <w:shd w:val="clear" w:color="auto" w:fill="auto"/>
            <w:vAlign w:val="center"/>
            <w:hideMark/>
          </w:tcPr>
          <w:p w14:paraId="2ECAC465"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33DD103D"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1587" w:type="dxa"/>
            <w:tcBorders>
              <w:top w:val="nil"/>
              <w:left w:val="nil"/>
              <w:bottom w:val="single" w:sz="4" w:space="0" w:color="auto"/>
              <w:right w:val="single" w:sz="4" w:space="0" w:color="auto"/>
            </w:tcBorders>
            <w:shd w:val="clear" w:color="auto" w:fill="auto"/>
            <w:vAlign w:val="center"/>
            <w:hideMark/>
          </w:tcPr>
          <w:p w14:paraId="42C4BAD1"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103FC8C8"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7A0666DC"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62A50DB1"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710B1E3B"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5293C2F4"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09AAFEDC"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7FFFE6D4"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2224B261" w14:textId="77777777" w:rsidTr="00D4279D">
        <w:trPr>
          <w:trHeight w:val="408"/>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27531174" w14:textId="77777777" w:rsidR="00D4279D" w:rsidRPr="00D4279D" w:rsidRDefault="00D4279D" w:rsidP="00D4279D">
            <w:pPr>
              <w:spacing w:line="240" w:lineRule="auto"/>
              <w:ind w:firstLineChars="200" w:firstLine="320"/>
              <w:rPr>
                <w:rFonts w:eastAsia="Times New Roman" w:cs="Arial"/>
                <w:color w:val="000000"/>
                <w:sz w:val="16"/>
                <w:szCs w:val="16"/>
                <w:lang w:eastAsia="sl-SI"/>
              </w:rPr>
            </w:pPr>
            <w:r w:rsidRPr="00D4279D">
              <w:rPr>
                <w:rFonts w:eastAsia="Times New Roman" w:cs="Arial"/>
                <w:color w:val="000000"/>
                <w:sz w:val="16"/>
                <w:szCs w:val="16"/>
                <w:lang w:eastAsia="sl-SI"/>
              </w:rPr>
              <w:t>Ukrep: IKT infrastruktura – izboljšanje pokritosti območij s širokopasovnim dostopom do interneta</w:t>
            </w:r>
          </w:p>
        </w:tc>
        <w:tc>
          <w:tcPr>
            <w:tcW w:w="937" w:type="dxa"/>
            <w:tcBorders>
              <w:top w:val="nil"/>
              <w:left w:val="nil"/>
              <w:bottom w:val="single" w:sz="4" w:space="0" w:color="auto"/>
              <w:right w:val="single" w:sz="4" w:space="0" w:color="auto"/>
            </w:tcBorders>
            <w:shd w:val="clear" w:color="auto" w:fill="auto"/>
            <w:vAlign w:val="center"/>
            <w:hideMark/>
          </w:tcPr>
          <w:p w14:paraId="38D155E0"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51D837D5"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MJU, MKGP</w:t>
            </w:r>
          </w:p>
        </w:tc>
        <w:tc>
          <w:tcPr>
            <w:tcW w:w="1587" w:type="dxa"/>
            <w:tcBorders>
              <w:top w:val="nil"/>
              <w:left w:val="nil"/>
              <w:bottom w:val="single" w:sz="4" w:space="0" w:color="auto"/>
              <w:right w:val="single" w:sz="4" w:space="0" w:color="auto"/>
            </w:tcBorders>
            <w:shd w:val="clear" w:color="auto" w:fill="auto"/>
            <w:vAlign w:val="center"/>
            <w:hideMark/>
          </w:tcPr>
          <w:p w14:paraId="6EE2CED4"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0E257CCD"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4F317999"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3812B41B"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0943B43"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11B24FCF"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00AC8335"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753234E9"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04D048BE" w14:textId="77777777" w:rsidTr="00D4279D">
        <w:trPr>
          <w:trHeight w:val="204"/>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74DBE942"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937" w:type="dxa"/>
            <w:tcBorders>
              <w:top w:val="nil"/>
              <w:left w:val="nil"/>
              <w:bottom w:val="single" w:sz="4" w:space="0" w:color="auto"/>
              <w:right w:val="single" w:sz="4" w:space="0" w:color="auto"/>
            </w:tcBorders>
            <w:shd w:val="clear" w:color="auto" w:fill="auto"/>
            <w:vAlign w:val="center"/>
            <w:hideMark/>
          </w:tcPr>
          <w:p w14:paraId="339087C2"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4AB4DDD7"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1587" w:type="dxa"/>
            <w:tcBorders>
              <w:top w:val="nil"/>
              <w:left w:val="nil"/>
              <w:bottom w:val="single" w:sz="4" w:space="0" w:color="auto"/>
              <w:right w:val="single" w:sz="4" w:space="0" w:color="auto"/>
            </w:tcBorders>
            <w:shd w:val="clear" w:color="auto" w:fill="auto"/>
            <w:vAlign w:val="center"/>
            <w:hideMark/>
          </w:tcPr>
          <w:p w14:paraId="17AF5C12"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3D6BE5A6"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6F55D33D"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A95C55E"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6EC18AE0"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11F9AA84"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320F363D"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0CA0830D"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030E64C1" w14:textId="77777777" w:rsidTr="00D4279D">
        <w:trPr>
          <w:trHeight w:val="204"/>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45834B48" w14:textId="77777777" w:rsidR="00D4279D" w:rsidRPr="00D4279D" w:rsidRDefault="00D4279D" w:rsidP="00D4279D">
            <w:pPr>
              <w:spacing w:line="240" w:lineRule="auto"/>
              <w:rPr>
                <w:rFonts w:eastAsia="Times New Roman" w:cs="Arial"/>
                <w:b/>
                <w:bCs/>
                <w:color w:val="000000"/>
                <w:sz w:val="16"/>
                <w:szCs w:val="16"/>
                <w:u w:val="single"/>
                <w:lang w:eastAsia="sl-SI"/>
              </w:rPr>
            </w:pPr>
            <w:r w:rsidRPr="00D4279D">
              <w:rPr>
                <w:rFonts w:eastAsia="Times New Roman" w:cs="Arial"/>
                <w:b/>
                <w:bCs/>
                <w:color w:val="000000"/>
                <w:sz w:val="16"/>
                <w:szCs w:val="16"/>
                <w:u w:val="single"/>
                <w:lang w:eastAsia="sl-SI"/>
              </w:rPr>
              <w:t>Splošni cilj: IZBOLJŠANJE GOSPODARSKEGA STANJA</w:t>
            </w:r>
          </w:p>
        </w:tc>
        <w:tc>
          <w:tcPr>
            <w:tcW w:w="937" w:type="dxa"/>
            <w:tcBorders>
              <w:top w:val="nil"/>
              <w:left w:val="nil"/>
              <w:bottom w:val="single" w:sz="4" w:space="0" w:color="auto"/>
              <w:right w:val="single" w:sz="4" w:space="0" w:color="auto"/>
            </w:tcBorders>
            <w:shd w:val="clear" w:color="auto" w:fill="auto"/>
            <w:vAlign w:val="center"/>
            <w:hideMark/>
          </w:tcPr>
          <w:p w14:paraId="58EBF414"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6EFF84D2"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587" w:type="dxa"/>
            <w:tcBorders>
              <w:top w:val="nil"/>
              <w:left w:val="nil"/>
              <w:bottom w:val="single" w:sz="4" w:space="0" w:color="auto"/>
              <w:right w:val="single" w:sz="4" w:space="0" w:color="auto"/>
            </w:tcBorders>
            <w:shd w:val="clear" w:color="auto" w:fill="auto"/>
            <w:vAlign w:val="center"/>
            <w:hideMark/>
          </w:tcPr>
          <w:p w14:paraId="5B975929"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584450E3" w14:textId="77777777" w:rsidR="00D4279D" w:rsidRPr="00D4279D" w:rsidRDefault="00D4279D" w:rsidP="00D4279D">
            <w:pPr>
              <w:spacing w:line="240" w:lineRule="auto"/>
              <w:jc w:val="center"/>
              <w:rPr>
                <w:rFonts w:eastAsia="Times New Roman" w:cs="Arial"/>
                <w:b/>
                <w:bCs/>
                <w:sz w:val="16"/>
                <w:szCs w:val="16"/>
                <w:lang w:eastAsia="sl-SI"/>
              </w:rPr>
            </w:pPr>
            <w:r w:rsidRPr="00D4279D">
              <w:rPr>
                <w:rFonts w:eastAsia="Times New Roman" w:cs="Arial"/>
                <w:b/>
                <w:bCs/>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4FDFE9E2"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5C1C5FA3"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78DD691"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276D572A"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28B59B9C"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5A1F6FBC"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659FDB8D" w14:textId="77777777" w:rsidTr="00D4279D">
        <w:trPr>
          <w:trHeight w:val="408"/>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5A3BF157" w14:textId="77777777" w:rsidR="00D4279D" w:rsidRPr="00D4279D" w:rsidRDefault="00D4279D" w:rsidP="00D4279D">
            <w:pPr>
              <w:spacing w:line="240" w:lineRule="auto"/>
              <w:ind w:firstLineChars="100" w:firstLine="160"/>
              <w:rPr>
                <w:rFonts w:eastAsia="Times New Roman" w:cs="Arial"/>
                <w:b/>
                <w:bCs/>
                <w:i/>
                <w:iCs/>
                <w:color w:val="000000"/>
                <w:sz w:val="16"/>
                <w:szCs w:val="16"/>
                <w:lang w:eastAsia="sl-SI"/>
              </w:rPr>
            </w:pPr>
            <w:r w:rsidRPr="00D4279D">
              <w:rPr>
                <w:rFonts w:eastAsia="Times New Roman" w:cs="Arial"/>
                <w:b/>
                <w:bCs/>
                <w:i/>
                <w:iCs/>
                <w:color w:val="000000"/>
                <w:sz w:val="16"/>
                <w:szCs w:val="16"/>
                <w:lang w:eastAsia="sl-SI"/>
              </w:rPr>
              <w:t>Specifični cilj: Spodbujanje investicij podjetij in ustvarjanje novih delovnih mest</w:t>
            </w:r>
          </w:p>
        </w:tc>
        <w:tc>
          <w:tcPr>
            <w:tcW w:w="937" w:type="dxa"/>
            <w:tcBorders>
              <w:top w:val="nil"/>
              <w:left w:val="nil"/>
              <w:bottom w:val="single" w:sz="4" w:space="0" w:color="auto"/>
              <w:right w:val="single" w:sz="4" w:space="0" w:color="auto"/>
            </w:tcBorders>
            <w:shd w:val="clear" w:color="auto" w:fill="auto"/>
            <w:vAlign w:val="center"/>
            <w:hideMark/>
          </w:tcPr>
          <w:p w14:paraId="48A67D69"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3625F7B7"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587" w:type="dxa"/>
            <w:tcBorders>
              <w:top w:val="nil"/>
              <w:left w:val="nil"/>
              <w:bottom w:val="single" w:sz="4" w:space="0" w:color="auto"/>
              <w:right w:val="single" w:sz="4" w:space="0" w:color="auto"/>
            </w:tcBorders>
            <w:shd w:val="clear" w:color="auto" w:fill="auto"/>
            <w:vAlign w:val="center"/>
            <w:hideMark/>
          </w:tcPr>
          <w:p w14:paraId="699D07C3"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483FAD57" w14:textId="77777777" w:rsidR="00D4279D" w:rsidRPr="00D4279D" w:rsidRDefault="00D4279D" w:rsidP="00D4279D">
            <w:pPr>
              <w:spacing w:line="240" w:lineRule="auto"/>
              <w:jc w:val="center"/>
              <w:rPr>
                <w:rFonts w:eastAsia="Times New Roman" w:cs="Arial"/>
                <w:b/>
                <w:bCs/>
                <w:sz w:val="16"/>
                <w:szCs w:val="16"/>
                <w:lang w:eastAsia="sl-SI"/>
              </w:rPr>
            </w:pPr>
            <w:r w:rsidRPr="00D4279D">
              <w:rPr>
                <w:rFonts w:eastAsia="Times New Roman" w:cs="Arial"/>
                <w:b/>
                <w:bCs/>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4DE9B2DA"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197F43A4"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252BA60"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7AC4DFDF"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6DCD5689"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797DAE97"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0D42C759" w14:textId="77777777" w:rsidTr="00D4279D">
        <w:trPr>
          <w:trHeight w:val="204"/>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40B6A470" w14:textId="77777777" w:rsidR="00D4279D" w:rsidRPr="00D4279D" w:rsidRDefault="00D4279D" w:rsidP="00D4279D">
            <w:pPr>
              <w:spacing w:line="240" w:lineRule="auto"/>
              <w:ind w:firstLineChars="200" w:firstLine="320"/>
              <w:rPr>
                <w:rFonts w:eastAsia="Times New Roman" w:cs="Arial"/>
                <w:color w:val="000000"/>
                <w:sz w:val="16"/>
                <w:szCs w:val="16"/>
                <w:lang w:eastAsia="sl-SI"/>
              </w:rPr>
            </w:pPr>
            <w:r w:rsidRPr="00D4279D">
              <w:rPr>
                <w:rFonts w:eastAsia="Times New Roman" w:cs="Arial"/>
                <w:color w:val="000000"/>
                <w:sz w:val="16"/>
                <w:szCs w:val="16"/>
                <w:lang w:eastAsia="sl-SI"/>
              </w:rPr>
              <w:t>Ukrep: Spodbujanje začetnih investicij</w:t>
            </w:r>
          </w:p>
        </w:tc>
        <w:tc>
          <w:tcPr>
            <w:tcW w:w="937" w:type="dxa"/>
            <w:tcBorders>
              <w:top w:val="nil"/>
              <w:left w:val="nil"/>
              <w:bottom w:val="single" w:sz="4" w:space="0" w:color="auto"/>
              <w:right w:val="single" w:sz="4" w:space="0" w:color="auto"/>
            </w:tcBorders>
            <w:shd w:val="clear" w:color="auto" w:fill="auto"/>
            <w:vAlign w:val="center"/>
            <w:hideMark/>
          </w:tcPr>
          <w:p w14:paraId="39CF2BF6"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1, 2, 3, 4</w:t>
            </w:r>
          </w:p>
        </w:tc>
        <w:tc>
          <w:tcPr>
            <w:tcW w:w="1048" w:type="dxa"/>
            <w:tcBorders>
              <w:top w:val="nil"/>
              <w:left w:val="nil"/>
              <w:bottom w:val="single" w:sz="4" w:space="0" w:color="auto"/>
              <w:right w:val="single" w:sz="4" w:space="0" w:color="auto"/>
            </w:tcBorders>
            <w:shd w:val="clear" w:color="auto" w:fill="auto"/>
            <w:vAlign w:val="center"/>
            <w:hideMark/>
          </w:tcPr>
          <w:p w14:paraId="5BD65CF3"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MGRT DRR</w:t>
            </w:r>
          </w:p>
        </w:tc>
        <w:tc>
          <w:tcPr>
            <w:tcW w:w="1587" w:type="dxa"/>
            <w:tcBorders>
              <w:top w:val="nil"/>
              <w:left w:val="nil"/>
              <w:bottom w:val="single" w:sz="4" w:space="0" w:color="auto"/>
              <w:right w:val="single" w:sz="4" w:space="0" w:color="auto"/>
            </w:tcBorders>
            <w:shd w:val="clear" w:color="auto" w:fill="auto"/>
            <w:vAlign w:val="center"/>
            <w:hideMark/>
          </w:tcPr>
          <w:p w14:paraId="49B8B549"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4E0F97A5"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473984E2"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04ABBA2E"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B1235A6"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14A11153"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022265D6"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7CA97D8F"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5032C2F0" w14:textId="77777777" w:rsidTr="00D4279D">
        <w:trPr>
          <w:trHeight w:val="612"/>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55E65734" w14:textId="77777777" w:rsidR="00D4279D" w:rsidRPr="00D4279D" w:rsidRDefault="00D4279D" w:rsidP="00D4279D">
            <w:pPr>
              <w:spacing w:line="240" w:lineRule="auto"/>
              <w:ind w:firstLineChars="300" w:firstLine="480"/>
              <w:rPr>
                <w:rFonts w:eastAsia="Times New Roman" w:cs="Arial"/>
                <w:color w:val="000000"/>
                <w:sz w:val="16"/>
                <w:szCs w:val="16"/>
                <w:lang w:eastAsia="sl-SI"/>
              </w:rPr>
            </w:pPr>
            <w:r w:rsidRPr="00D4279D">
              <w:rPr>
                <w:rFonts w:eastAsia="Times New Roman" w:cs="Arial"/>
                <w:color w:val="000000"/>
                <w:sz w:val="16"/>
                <w:szCs w:val="16"/>
                <w:lang w:eastAsia="sl-SI"/>
              </w:rPr>
              <w:t>Sofinanciranje začetnih investicij in ustvarjanja novih delovnih mest na obmejnih problemskih območjih</w:t>
            </w:r>
          </w:p>
        </w:tc>
        <w:tc>
          <w:tcPr>
            <w:tcW w:w="937" w:type="dxa"/>
            <w:tcBorders>
              <w:top w:val="nil"/>
              <w:left w:val="nil"/>
              <w:bottom w:val="single" w:sz="4" w:space="0" w:color="auto"/>
              <w:right w:val="single" w:sz="4" w:space="0" w:color="auto"/>
            </w:tcBorders>
            <w:shd w:val="clear" w:color="auto" w:fill="auto"/>
            <w:vAlign w:val="center"/>
            <w:hideMark/>
          </w:tcPr>
          <w:p w14:paraId="00AC56BD"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1, 2, 3, 4</w:t>
            </w:r>
          </w:p>
        </w:tc>
        <w:tc>
          <w:tcPr>
            <w:tcW w:w="1048" w:type="dxa"/>
            <w:tcBorders>
              <w:top w:val="nil"/>
              <w:left w:val="nil"/>
              <w:bottom w:val="single" w:sz="4" w:space="0" w:color="auto"/>
              <w:right w:val="single" w:sz="4" w:space="0" w:color="auto"/>
            </w:tcBorders>
            <w:shd w:val="clear" w:color="auto" w:fill="auto"/>
            <w:vAlign w:val="center"/>
            <w:hideMark/>
          </w:tcPr>
          <w:p w14:paraId="6E8832E6"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MGRT DRR</w:t>
            </w:r>
          </w:p>
        </w:tc>
        <w:tc>
          <w:tcPr>
            <w:tcW w:w="1587" w:type="dxa"/>
            <w:tcBorders>
              <w:top w:val="nil"/>
              <w:left w:val="nil"/>
              <w:bottom w:val="single" w:sz="4" w:space="0" w:color="auto"/>
              <w:right w:val="single" w:sz="4" w:space="0" w:color="auto"/>
            </w:tcBorders>
            <w:shd w:val="clear" w:color="auto" w:fill="auto"/>
            <w:vAlign w:val="center"/>
            <w:hideMark/>
          </w:tcPr>
          <w:p w14:paraId="7A15A221"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xml:space="preserve">Proračun RS; 989110 - Dodatni ukrepi za problemska območja </w:t>
            </w:r>
          </w:p>
        </w:tc>
        <w:tc>
          <w:tcPr>
            <w:tcW w:w="739" w:type="dxa"/>
            <w:tcBorders>
              <w:top w:val="nil"/>
              <w:left w:val="nil"/>
              <w:bottom w:val="single" w:sz="4" w:space="0" w:color="auto"/>
              <w:right w:val="single" w:sz="4" w:space="0" w:color="auto"/>
            </w:tcBorders>
            <w:shd w:val="clear" w:color="auto" w:fill="auto"/>
            <w:vAlign w:val="center"/>
            <w:hideMark/>
          </w:tcPr>
          <w:p w14:paraId="2AF9CC0B"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A</w:t>
            </w:r>
          </w:p>
        </w:tc>
        <w:tc>
          <w:tcPr>
            <w:tcW w:w="1468" w:type="dxa"/>
            <w:tcBorders>
              <w:top w:val="nil"/>
              <w:left w:val="nil"/>
              <w:bottom w:val="single" w:sz="4" w:space="0" w:color="auto"/>
              <w:right w:val="single" w:sz="4" w:space="0" w:color="auto"/>
            </w:tcBorders>
            <w:shd w:val="clear" w:color="auto" w:fill="auto"/>
            <w:vAlign w:val="center"/>
            <w:hideMark/>
          </w:tcPr>
          <w:p w14:paraId="4C1585CE"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70BB186F"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8.258.313</w:t>
            </w:r>
          </w:p>
        </w:tc>
        <w:tc>
          <w:tcPr>
            <w:tcW w:w="1038" w:type="dxa"/>
            <w:tcBorders>
              <w:top w:val="nil"/>
              <w:left w:val="nil"/>
              <w:bottom w:val="single" w:sz="4" w:space="0" w:color="auto"/>
              <w:right w:val="single" w:sz="4" w:space="0" w:color="auto"/>
            </w:tcBorders>
            <w:shd w:val="clear" w:color="auto" w:fill="auto"/>
            <w:vAlign w:val="center"/>
            <w:hideMark/>
          </w:tcPr>
          <w:p w14:paraId="54A54A0B"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15.555.060</w:t>
            </w:r>
          </w:p>
        </w:tc>
        <w:tc>
          <w:tcPr>
            <w:tcW w:w="1038" w:type="dxa"/>
            <w:tcBorders>
              <w:top w:val="nil"/>
              <w:left w:val="nil"/>
              <w:bottom w:val="single" w:sz="4" w:space="0" w:color="auto"/>
              <w:right w:val="single" w:sz="4" w:space="0" w:color="auto"/>
            </w:tcBorders>
            <w:shd w:val="clear" w:color="auto" w:fill="auto"/>
            <w:vAlign w:val="center"/>
            <w:hideMark/>
          </w:tcPr>
          <w:p w14:paraId="64165B3D"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8B72BCB"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3617F585"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23.813.372</w:t>
            </w:r>
          </w:p>
        </w:tc>
      </w:tr>
      <w:tr w:rsidR="00D4279D" w:rsidRPr="00D4279D" w14:paraId="39EDBD68" w14:textId="77777777" w:rsidTr="00D4279D">
        <w:trPr>
          <w:trHeight w:val="612"/>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466D3FF0" w14:textId="77777777" w:rsidR="00D4279D" w:rsidRPr="00D4279D" w:rsidRDefault="00D4279D" w:rsidP="00D4279D">
            <w:pPr>
              <w:spacing w:line="240" w:lineRule="auto"/>
              <w:ind w:firstLineChars="300" w:firstLine="480"/>
              <w:rPr>
                <w:rFonts w:eastAsia="Times New Roman" w:cs="Arial"/>
                <w:color w:val="000000"/>
                <w:sz w:val="16"/>
                <w:szCs w:val="16"/>
                <w:lang w:eastAsia="sl-SI"/>
              </w:rPr>
            </w:pPr>
            <w:r w:rsidRPr="00D4279D">
              <w:rPr>
                <w:rFonts w:eastAsia="Times New Roman" w:cs="Arial"/>
                <w:color w:val="000000"/>
                <w:sz w:val="16"/>
                <w:szCs w:val="16"/>
                <w:lang w:eastAsia="sl-SI"/>
              </w:rPr>
              <w:t>Spodbujanje začetnih investicij v vrednosti od 100.000 do 300.000 EUR na problemskih območjih v okviru Načrta za okrevanje in odpornost</w:t>
            </w:r>
          </w:p>
        </w:tc>
        <w:tc>
          <w:tcPr>
            <w:tcW w:w="937" w:type="dxa"/>
            <w:tcBorders>
              <w:top w:val="nil"/>
              <w:left w:val="nil"/>
              <w:bottom w:val="single" w:sz="4" w:space="0" w:color="auto"/>
              <w:right w:val="single" w:sz="4" w:space="0" w:color="auto"/>
            </w:tcBorders>
            <w:shd w:val="clear" w:color="auto" w:fill="auto"/>
            <w:vAlign w:val="center"/>
            <w:hideMark/>
          </w:tcPr>
          <w:p w14:paraId="683AB05A"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1, 2, 3, 4</w:t>
            </w:r>
          </w:p>
        </w:tc>
        <w:tc>
          <w:tcPr>
            <w:tcW w:w="1048" w:type="dxa"/>
            <w:tcBorders>
              <w:top w:val="nil"/>
              <w:left w:val="nil"/>
              <w:bottom w:val="single" w:sz="4" w:space="0" w:color="auto"/>
              <w:right w:val="single" w:sz="4" w:space="0" w:color="auto"/>
            </w:tcBorders>
            <w:shd w:val="clear" w:color="auto" w:fill="auto"/>
            <w:vAlign w:val="center"/>
            <w:hideMark/>
          </w:tcPr>
          <w:p w14:paraId="2E8C688E"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MGRT DRR</w:t>
            </w:r>
          </w:p>
        </w:tc>
        <w:tc>
          <w:tcPr>
            <w:tcW w:w="1587" w:type="dxa"/>
            <w:tcBorders>
              <w:top w:val="nil"/>
              <w:left w:val="nil"/>
              <w:bottom w:val="single" w:sz="4" w:space="0" w:color="auto"/>
              <w:right w:val="single" w:sz="4" w:space="0" w:color="auto"/>
            </w:tcBorders>
            <w:shd w:val="clear" w:color="auto" w:fill="auto"/>
            <w:vAlign w:val="center"/>
            <w:hideMark/>
          </w:tcPr>
          <w:p w14:paraId="5B93CCBA"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NG EU, NOO 2021-2026, C3 K2</w:t>
            </w:r>
          </w:p>
        </w:tc>
        <w:tc>
          <w:tcPr>
            <w:tcW w:w="739" w:type="dxa"/>
            <w:tcBorders>
              <w:top w:val="nil"/>
              <w:left w:val="nil"/>
              <w:bottom w:val="single" w:sz="4" w:space="0" w:color="auto"/>
              <w:right w:val="single" w:sz="4" w:space="0" w:color="auto"/>
            </w:tcBorders>
            <w:shd w:val="clear" w:color="auto" w:fill="auto"/>
            <w:vAlign w:val="center"/>
            <w:hideMark/>
          </w:tcPr>
          <w:p w14:paraId="5021DDCD"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A</w:t>
            </w:r>
          </w:p>
        </w:tc>
        <w:tc>
          <w:tcPr>
            <w:tcW w:w="1468" w:type="dxa"/>
            <w:tcBorders>
              <w:top w:val="nil"/>
              <w:left w:val="nil"/>
              <w:bottom w:val="single" w:sz="4" w:space="0" w:color="auto"/>
              <w:right w:val="single" w:sz="4" w:space="0" w:color="auto"/>
            </w:tcBorders>
            <w:shd w:val="clear" w:color="auto" w:fill="auto"/>
            <w:vAlign w:val="center"/>
            <w:hideMark/>
          </w:tcPr>
          <w:p w14:paraId="3E46E055"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018F512"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187E855D"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4.000.000</w:t>
            </w:r>
          </w:p>
        </w:tc>
        <w:tc>
          <w:tcPr>
            <w:tcW w:w="1038" w:type="dxa"/>
            <w:tcBorders>
              <w:top w:val="nil"/>
              <w:left w:val="nil"/>
              <w:bottom w:val="single" w:sz="4" w:space="0" w:color="auto"/>
              <w:right w:val="single" w:sz="4" w:space="0" w:color="auto"/>
            </w:tcBorders>
            <w:shd w:val="clear" w:color="auto" w:fill="auto"/>
            <w:vAlign w:val="center"/>
            <w:hideMark/>
          </w:tcPr>
          <w:p w14:paraId="48CF01BF"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4.000.000</w:t>
            </w:r>
          </w:p>
        </w:tc>
        <w:tc>
          <w:tcPr>
            <w:tcW w:w="1038" w:type="dxa"/>
            <w:tcBorders>
              <w:top w:val="nil"/>
              <w:left w:val="nil"/>
              <w:bottom w:val="single" w:sz="4" w:space="0" w:color="auto"/>
              <w:right w:val="single" w:sz="4" w:space="0" w:color="auto"/>
            </w:tcBorders>
            <w:shd w:val="clear" w:color="auto" w:fill="auto"/>
            <w:vAlign w:val="center"/>
            <w:hideMark/>
          </w:tcPr>
          <w:p w14:paraId="4882E8BC"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5.000.000</w:t>
            </w:r>
          </w:p>
        </w:tc>
        <w:tc>
          <w:tcPr>
            <w:tcW w:w="1038" w:type="dxa"/>
            <w:tcBorders>
              <w:top w:val="nil"/>
              <w:left w:val="nil"/>
              <w:bottom w:val="single" w:sz="4" w:space="0" w:color="auto"/>
              <w:right w:val="single" w:sz="4" w:space="0" w:color="auto"/>
            </w:tcBorders>
            <w:shd w:val="clear" w:color="auto" w:fill="auto"/>
            <w:vAlign w:val="center"/>
            <w:hideMark/>
          </w:tcPr>
          <w:p w14:paraId="612740CC"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13.000.000</w:t>
            </w:r>
          </w:p>
        </w:tc>
      </w:tr>
      <w:tr w:rsidR="00D4279D" w:rsidRPr="00D4279D" w14:paraId="72CE796A" w14:textId="77777777" w:rsidTr="00D4279D">
        <w:trPr>
          <w:trHeight w:val="612"/>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70881CD0" w14:textId="77777777" w:rsidR="00D4279D" w:rsidRPr="00D4279D" w:rsidRDefault="00D4279D" w:rsidP="00D4279D">
            <w:pPr>
              <w:spacing w:line="240" w:lineRule="auto"/>
              <w:ind w:firstLineChars="300" w:firstLine="480"/>
              <w:rPr>
                <w:rFonts w:eastAsia="Times New Roman" w:cs="Arial"/>
                <w:color w:val="000000"/>
                <w:sz w:val="16"/>
                <w:szCs w:val="16"/>
                <w:lang w:eastAsia="sl-SI"/>
              </w:rPr>
            </w:pPr>
            <w:r w:rsidRPr="00D4279D">
              <w:rPr>
                <w:rFonts w:eastAsia="Times New Roman" w:cs="Arial"/>
                <w:color w:val="000000"/>
                <w:sz w:val="16"/>
                <w:szCs w:val="16"/>
                <w:lang w:eastAsia="sl-SI"/>
              </w:rPr>
              <w:t>Spodbujanje začetnih investicij v vrednosti od 300.000 do 1.000.000 EUR na problemskih območjih v okviru Načrta za okrevanje in odpornost</w:t>
            </w:r>
          </w:p>
        </w:tc>
        <w:tc>
          <w:tcPr>
            <w:tcW w:w="937" w:type="dxa"/>
            <w:tcBorders>
              <w:top w:val="nil"/>
              <w:left w:val="nil"/>
              <w:bottom w:val="single" w:sz="4" w:space="0" w:color="auto"/>
              <w:right w:val="single" w:sz="4" w:space="0" w:color="auto"/>
            </w:tcBorders>
            <w:shd w:val="clear" w:color="auto" w:fill="auto"/>
            <w:vAlign w:val="center"/>
            <w:hideMark/>
          </w:tcPr>
          <w:p w14:paraId="30C65631"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1, 2, 3, 4</w:t>
            </w:r>
          </w:p>
        </w:tc>
        <w:tc>
          <w:tcPr>
            <w:tcW w:w="1048" w:type="dxa"/>
            <w:tcBorders>
              <w:top w:val="nil"/>
              <w:left w:val="nil"/>
              <w:bottom w:val="single" w:sz="4" w:space="0" w:color="auto"/>
              <w:right w:val="single" w:sz="4" w:space="0" w:color="auto"/>
            </w:tcBorders>
            <w:shd w:val="clear" w:color="auto" w:fill="auto"/>
            <w:vAlign w:val="center"/>
            <w:hideMark/>
          </w:tcPr>
          <w:p w14:paraId="43E56EBE"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MGRT DRR</w:t>
            </w:r>
          </w:p>
        </w:tc>
        <w:tc>
          <w:tcPr>
            <w:tcW w:w="1587" w:type="dxa"/>
            <w:tcBorders>
              <w:top w:val="nil"/>
              <w:left w:val="nil"/>
              <w:bottom w:val="single" w:sz="4" w:space="0" w:color="auto"/>
              <w:right w:val="single" w:sz="4" w:space="0" w:color="auto"/>
            </w:tcBorders>
            <w:shd w:val="clear" w:color="auto" w:fill="auto"/>
            <w:vAlign w:val="center"/>
            <w:hideMark/>
          </w:tcPr>
          <w:p w14:paraId="53D639CD"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NG EU, NOO 2021-2026, C3 K2</w:t>
            </w:r>
          </w:p>
        </w:tc>
        <w:tc>
          <w:tcPr>
            <w:tcW w:w="739" w:type="dxa"/>
            <w:tcBorders>
              <w:top w:val="nil"/>
              <w:left w:val="nil"/>
              <w:bottom w:val="single" w:sz="4" w:space="0" w:color="auto"/>
              <w:right w:val="single" w:sz="4" w:space="0" w:color="auto"/>
            </w:tcBorders>
            <w:shd w:val="clear" w:color="auto" w:fill="auto"/>
            <w:vAlign w:val="center"/>
            <w:hideMark/>
          </w:tcPr>
          <w:p w14:paraId="5C7451F3"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A</w:t>
            </w:r>
          </w:p>
        </w:tc>
        <w:tc>
          <w:tcPr>
            <w:tcW w:w="1468" w:type="dxa"/>
            <w:tcBorders>
              <w:top w:val="nil"/>
              <w:left w:val="nil"/>
              <w:bottom w:val="single" w:sz="4" w:space="0" w:color="auto"/>
              <w:right w:val="single" w:sz="4" w:space="0" w:color="auto"/>
            </w:tcBorders>
            <w:shd w:val="clear" w:color="auto" w:fill="auto"/>
            <w:vAlign w:val="center"/>
            <w:hideMark/>
          </w:tcPr>
          <w:p w14:paraId="7578C75E"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35855729"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576D9D07"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6.000.000</w:t>
            </w:r>
          </w:p>
        </w:tc>
        <w:tc>
          <w:tcPr>
            <w:tcW w:w="1038" w:type="dxa"/>
            <w:tcBorders>
              <w:top w:val="nil"/>
              <w:left w:val="nil"/>
              <w:bottom w:val="single" w:sz="4" w:space="0" w:color="auto"/>
              <w:right w:val="single" w:sz="4" w:space="0" w:color="auto"/>
            </w:tcBorders>
            <w:shd w:val="clear" w:color="auto" w:fill="auto"/>
            <w:vAlign w:val="center"/>
            <w:hideMark/>
          </w:tcPr>
          <w:p w14:paraId="232E0D48"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6.000.000</w:t>
            </w:r>
          </w:p>
        </w:tc>
        <w:tc>
          <w:tcPr>
            <w:tcW w:w="1038" w:type="dxa"/>
            <w:tcBorders>
              <w:top w:val="nil"/>
              <w:left w:val="nil"/>
              <w:bottom w:val="single" w:sz="4" w:space="0" w:color="auto"/>
              <w:right w:val="single" w:sz="4" w:space="0" w:color="auto"/>
            </w:tcBorders>
            <w:shd w:val="clear" w:color="auto" w:fill="auto"/>
            <w:vAlign w:val="center"/>
            <w:hideMark/>
          </w:tcPr>
          <w:p w14:paraId="38C040AC"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7.000.000</w:t>
            </w:r>
          </w:p>
        </w:tc>
        <w:tc>
          <w:tcPr>
            <w:tcW w:w="1038" w:type="dxa"/>
            <w:tcBorders>
              <w:top w:val="nil"/>
              <w:left w:val="nil"/>
              <w:bottom w:val="single" w:sz="4" w:space="0" w:color="auto"/>
              <w:right w:val="single" w:sz="4" w:space="0" w:color="auto"/>
            </w:tcBorders>
            <w:shd w:val="clear" w:color="auto" w:fill="auto"/>
            <w:vAlign w:val="center"/>
            <w:hideMark/>
          </w:tcPr>
          <w:p w14:paraId="427DE532"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19.000.000</w:t>
            </w:r>
          </w:p>
        </w:tc>
      </w:tr>
      <w:tr w:rsidR="00D4279D" w:rsidRPr="00D4279D" w14:paraId="586C5518" w14:textId="77777777" w:rsidTr="00D4279D">
        <w:trPr>
          <w:trHeight w:val="408"/>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7614D7EF" w14:textId="77777777" w:rsidR="00D4279D" w:rsidRPr="00D4279D" w:rsidRDefault="00D4279D" w:rsidP="00D4279D">
            <w:pPr>
              <w:spacing w:line="240" w:lineRule="auto"/>
              <w:ind w:firstLineChars="200" w:firstLine="320"/>
              <w:rPr>
                <w:rFonts w:eastAsia="Times New Roman" w:cs="Arial"/>
                <w:color w:val="000000"/>
                <w:sz w:val="16"/>
                <w:szCs w:val="16"/>
                <w:lang w:eastAsia="sl-SI"/>
              </w:rPr>
            </w:pPr>
            <w:r w:rsidRPr="00D4279D">
              <w:rPr>
                <w:rFonts w:eastAsia="Times New Roman" w:cs="Arial"/>
                <w:color w:val="000000"/>
                <w:sz w:val="16"/>
                <w:szCs w:val="16"/>
                <w:lang w:eastAsia="sl-SI"/>
              </w:rPr>
              <w:t xml:space="preserve">Ukrep: Subvencije za zagon in ponovni zagon podjetij </w:t>
            </w:r>
          </w:p>
        </w:tc>
        <w:tc>
          <w:tcPr>
            <w:tcW w:w="937" w:type="dxa"/>
            <w:tcBorders>
              <w:top w:val="nil"/>
              <w:left w:val="nil"/>
              <w:bottom w:val="single" w:sz="4" w:space="0" w:color="auto"/>
              <w:right w:val="single" w:sz="4" w:space="0" w:color="auto"/>
            </w:tcBorders>
            <w:shd w:val="clear" w:color="auto" w:fill="auto"/>
            <w:vAlign w:val="center"/>
            <w:hideMark/>
          </w:tcPr>
          <w:p w14:paraId="18ACD28E"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1, 2, 3, 4</w:t>
            </w:r>
          </w:p>
        </w:tc>
        <w:tc>
          <w:tcPr>
            <w:tcW w:w="1048" w:type="dxa"/>
            <w:tcBorders>
              <w:top w:val="nil"/>
              <w:left w:val="nil"/>
              <w:bottom w:val="single" w:sz="4" w:space="0" w:color="auto"/>
              <w:right w:val="single" w:sz="4" w:space="0" w:color="auto"/>
            </w:tcBorders>
            <w:shd w:val="clear" w:color="auto" w:fill="auto"/>
            <w:vAlign w:val="center"/>
            <w:hideMark/>
          </w:tcPr>
          <w:p w14:paraId="39164643"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MGRT DRR, SPS</w:t>
            </w:r>
          </w:p>
        </w:tc>
        <w:tc>
          <w:tcPr>
            <w:tcW w:w="1587" w:type="dxa"/>
            <w:tcBorders>
              <w:top w:val="nil"/>
              <w:left w:val="nil"/>
              <w:bottom w:val="single" w:sz="4" w:space="0" w:color="auto"/>
              <w:right w:val="single" w:sz="4" w:space="0" w:color="auto"/>
            </w:tcBorders>
            <w:shd w:val="clear" w:color="auto" w:fill="auto"/>
            <w:vAlign w:val="center"/>
            <w:hideMark/>
          </w:tcPr>
          <w:p w14:paraId="2692466B"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54A434B0"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3A861828"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55996AA"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18F5D353"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29B8C948"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310E967D"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17B01041"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11997458" w14:textId="77777777" w:rsidTr="00D4279D">
        <w:trPr>
          <w:trHeight w:val="408"/>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4F095E7F" w14:textId="77777777" w:rsidR="00D4279D" w:rsidRPr="00D4279D" w:rsidRDefault="00D4279D" w:rsidP="00D4279D">
            <w:pPr>
              <w:spacing w:line="240" w:lineRule="auto"/>
              <w:ind w:firstLineChars="300" w:firstLine="480"/>
              <w:rPr>
                <w:rFonts w:eastAsia="Times New Roman" w:cs="Arial"/>
                <w:color w:val="000000"/>
                <w:sz w:val="16"/>
                <w:szCs w:val="16"/>
                <w:lang w:eastAsia="sl-SI"/>
              </w:rPr>
            </w:pPr>
            <w:r w:rsidRPr="00D4279D">
              <w:rPr>
                <w:rFonts w:eastAsia="Times New Roman" w:cs="Arial"/>
                <w:color w:val="000000"/>
                <w:sz w:val="16"/>
                <w:szCs w:val="16"/>
                <w:lang w:eastAsia="sl-SI"/>
              </w:rPr>
              <w:t>Subvencije za zagon podjetij</w:t>
            </w:r>
          </w:p>
        </w:tc>
        <w:tc>
          <w:tcPr>
            <w:tcW w:w="937" w:type="dxa"/>
            <w:tcBorders>
              <w:top w:val="nil"/>
              <w:left w:val="nil"/>
              <w:bottom w:val="single" w:sz="4" w:space="0" w:color="auto"/>
              <w:right w:val="single" w:sz="4" w:space="0" w:color="auto"/>
            </w:tcBorders>
            <w:shd w:val="clear" w:color="auto" w:fill="auto"/>
            <w:vAlign w:val="center"/>
            <w:hideMark/>
          </w:tcPr>
          <w:p w14:paraId="357B13BE"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1, 2, 3, 4</w:t>
            </w:r>
          </w:p>
        </w:tc>
        <w:tc>
          <w:tcPr>
            <w:tcW w:w="1048" w:type="dxa"/>
            <w:tcBorders>
              <w:top w:val="nil"/>
              <w:left w:val="nil"/>
              <w:bottom w:val="single" w:sz="4" w:space="0" w:color="auto"/>
              <w:right w:val="single" w:sz="4" w:space="0" w:color="auto"/>
            </w:tcBorders>
            <w:shd w:val="clear" w:color="auto" w:fill="auto"/>
            <w:vAlign w:val="center"/>
            <w:hideMark/>
          </w:tcPr>
          <w:p w14:paraId="4DB11F30"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MGRT DRR, SPS</w:t>
            </w:r>
          </w:p>
        </w:tc>
        <w:tc>
          <w:tcPr>
            <w:tcW w:w="1587" w:type="dxa"/>
            <w:tcBorders>
              <w:top w:val="nil"/>
              <w:left w:val="nil"/>
              <w:bottom w:val="single" w:sz="4" w:space="0" w:color="auto"/>
              <w:right w:val="single" w:sz="4" w:space="0" w:color="auto"/>
            </w:tcBorders>
            <w:shd w:val="clear" w:color="auto" w:fill="auto"/>
            <w:vAlign w:val="center"/>
            <w:hideMark/>
          </w:tcPr>
          <w:p w14:paraId="1F065300"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OP EKP 2014-2020</w:t>
            </w:r>
          </w:p>
        </w:tc>
        <w:tc>
          <w:tcPr>
            <w:tcW w:w="739" w:type="dxa"/>
            <w:tcBorders>
              <w:top w:val="nil"/>
              <w:left w:val="nil"/>
              <w:bottom w:val="single" w:sz="4" w:space="0" w:color="auto"/>
              <w:right w:val="single" w:sz="4" w:space="0" w:color="auto"/>
            </w:tcBorders>
            <w:shd w:val="clear" w:color="auto" w:fill="auto"/>
            <w:vAlign w:val="center"/>
            <w:hideMark/>
          </w:tcPr>
          <w:p w14:paraId="50AAE351"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A</w:t>
            </w:r>
          </w:p>
        </w:tc>
        <w:tc>
          <w:tcPr>
            <w:tcW w:w="1468" w:type="dxa"/>
            <w:tcBorders>
              <w:top w:val="nil"/>
              <w:left w:val="nil"/>
              <w:bottom w:val="single" w:sz="4" w:space="0" w:color="auto"/>
              <w:right w:val="single" w:sz="4" w:space="0" w:color="auto"/>
            </w:tcBorders>
            <w:shd w:val="clear" w:color="auto" w:fill="auto"/>
            <w:vAlign w:val="center"/>
            <w:hideMark/>
          </w:tcPr>
          <w:p w14:paraId="46DF7CBB"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06C0F7C4"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1.839.901</w:t>
            </w:r>
          </w:p>
        </w:tc>
        <w:tc>
          <w:tcPr>
            <w:tcW w:w="1038" w:type="dxa"/>
            <w:tcBorders>
              <w:top w:val="nil"/>
              <w:left w:val="nil"/>
              <w:bottom w:val="single" w:sz="4" w:space="0" w:color="auto"/>
              <w:right w:val="single" w:sz="4" w:space="0" w:color="auto"/>
            </w:tcBorders>
            <w:shd w:val="clear" w:color="auto" w:fill="auto"/>
            <w:vAlign w:val="center"/>
            <w:hideMark/>
          </w:tcPr>
          <w:p w14:paraId="33EDC7E9"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2.000.000</w:t>
            </w:r>
          </w:p>
        </w:tc>
        <w:tc>
          <w:tcPr>
            <w:tcW w:w="1038" w:type="dxa"/>
            <w:tcBorders>
              <w:top w:val="nil"/>
              <w:left w:val="nil"/>
              <w:bottom w:val="single" w:sz="4" w:space="0" w:color="auto"/>
              <w:right w:val="single" w:sz="4" w:space="0" w:color="auto"/>
            </w:tcBorders>
            <w:shd w:val="clear" w:color="auto" w:fill="auto"/>
            <w:vAlign w:val="center"/>
            <w:hideMark/>
          </w:tcPr>
          <w:p w14:paraId="441B07D7"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2.000.000</w:t>
            </w:r>
          </w:p>
        </w:tc>
        <w:tc>
          <w:tcPr>
            <w:tcW w:w="1038" w:type="dxa"/>
            <w:tcBorders>
              <w:top w:val="nil"/>
              <w:left w:val="nil"/>
              <w:bottom w:val="single" w:sz="4" w:space="0" w:color="auto"/>
              <w:right w:val="single" w:sz="4" w:space="0" w:color="auto"/>
            </w:tcBorders>
            <w:shd w:val="clear" w:color="auto" w:fill="auto"/>
            <w:vAlign w:val="center"/>
            <w:hideMark/>
          </w:tcPr>
          <w:p w14:paraId="5C08A6E9"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2.000.000</w:t>
            </w:r>
          </w:p>
        </w:tc>
        <w:tc>
          <w:tcPr>
            <w:tcW w:w="1038" w:type="dxa"/>
            <w:tcBorders>
              <w:top w:val="nil"/>
              <w:left w:val="nil"/>
              <w:bottom w:val="single" w:sz="4" w:space="0" w:color="auto"/>
              <w:right w:val="single" w:sz="4" w:space="0" w:color="auto"/>
            </w:tcBorders>
            <w:shd w:val="clear" w:color="auto" w:fill="auto"/>
            <w:vAlign w:val="center"/>
            <w:hideMark/>
          </w:tcPr>
          <w:p w14:paraId="52F81062"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7.839.901</w:t>
            </w:r>
          </w:p>
        </w:tc>
      </w:tr>
      <w:tr w:rsidR="00D4279D" w:rsidRPr="00D4279D" w14:paraId="66168BCD" w14:textId="77777777" w:rsidTr="00D4279D">
        <w:trPr>
          <w:trHeight w:val="408"/>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4711074B" w14:textId="77777777" w:rsidR="00D4279D" w:rsidRPr="00D4279D" w:rsidRDefault="00D4279D" w:rsidP="00D4279D">
            <w:pPr>
              <w:spacing w:line="240" w:lineRule="auto"/>
              <w:ind w:firstLineChars="300" w:firstLine="480"/>
              <w:rPr>
                <w:rFonts w:eastAsia="Times New Roman" w:cs="Arial"/>
                <w:color w:val="000000"/>
                <w:sz w:val="16"/>
                <w:szCs w:val="16"/>
                <w:lang w:eastAsia="sl-SI"/>
              </w:rPr>
            </w:pPr>
            <w:r w:rsidRPr="00D4279D">
              <w:rPr>
                <w:rFonts w:eastAsia="Times New Roman" w:cs="Arial"/>
                <w:color w:val="000000"/>
                <w:sz w:val="16"/>
                <w:szCs w:val="16"/>
                <w:lang w:eastAsia="sl-SI"/>
              </w:rPr>
              <w:t>Subvencije za ponovni zagon podjetij</w:t>
            </w:r>
          </w:p>
        </w:tc>
        <w:tc>
          <w:tcPr>
            <w:tcW w:w="937" w:type="dxa"/>
            <w:tcBorders>
              <w:top w:val="nil"/>
              <w:left w:val="nil"/>
              <w:bottom w:val="single" w:sz="4" w:space="0" w:color="auto"/>
              <w:right w:val="single" w:sz="4" w:space="0" w:color="auto"/>
            </w:tcBorders>
            <w:shd w:val="clear" w:color="auto" w:fill="auto"/>
            <w:vAlign w:val="center"/>
            <w:hideMark/>
          </w:tcPr>
          <w:p w14:paraId="7351B257"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1, 2, 3, 4</w:t>
            </w:r>
          </w:p>
        </w:tc>
        <w:tc>
          <w:tcPr>
            <w:tcW w:w="1048" w:type="dxa"/>
            <w:tcBorders>
              <w:top w:val="nil"/>
              <w:left w:val="nil"/>
              <w:bottom w:val="single" w:sz="4" w:space="0" w:color="auto"/>
              <w:right w:val="single" w:sz="4" w:space="0" w:color="auto"/>
            </w:tcBorders>
            <w:shd w:val="clear" w:color="auto" w:fill="auto"/>
            <w:vAlign w:val="center"/>
            <w:hideMark/>
          </w:tcPr>
          <w:p w14:paraId="2033BB9A"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MGRT DRR, SPS</w:t>
            </w:r>
          </w:p>
        </w:tc>
        <w:tc>
          <w:tcPr>
            <w:tcW w:w="1587" w:type="dxa"/>
            <w:tcBorders>
              <w:top w:val="nil"/>
              <w:left w:val="nil"/>
              <w:bottom w:val="single" w:sz="4" w:space="0" w:color="auto"/>
              <w:right w:val="single" w:sz="4" w:space="0" w:color="auto"/>
            </w:tcBorders>
            <w:shd w:val="clear" w:color="auto" w:fill="auto"/>
            <w:vAlign w:val="center"/>
            <w:hideMark/>
          </w:tcPr>
          <w:p w14:paraId="7BB0D07E"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OP EKP 2014-2020</w:t>
            </w:r>
          </w:p>
        </w:tc>
        <w:tc>
          <w:tcPr>
            <w:tcW w:w="739" w:type="dxa"/>
            <w:tcBorders>
              <w:top w:val="nil"/>
              <w:left w:val="nil"/>
              <w:bottom w:val="single" w:sz="4" w:space="0" w:color="auto"/>
              <w:right w:val="single" w:sz="4" w:space="0" w:color="auto"/>
            </w:tcBorders>
            <w:shd w:val="clear" w:color="auto" w:fill="auto"/>
            <w:vAlign w:val="center"/>
            <w:hideMark/>
          </w:tcPr>
          <w:p w14:paraId="493B71E7"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A</w:t>
            </w:r>
          </w:p>
        </w:tc>
        <w:tc>
          <w:tcPr>
            <w:tcW w:w="1468" w:type="dxa"/>
            <w:tcBorders>
              <w:top w:val="nil"/>
              <w:left w:val="nil"/>
              <w:bottom w:val="single" w:sz="4" w:space="0" w:color="auto"/>
              <w:right w:val="single" w:sz="4" w:space="0" w:color="auto"/>
            </w:tcBorders>
            <w:shd w:val="clear" w:color="auto" w:fill="auto"/>
            <w:vAlign w:val="center"/>
            <w:hideMark/>
          </w:tcPr>
          <w:p w14:paraId="088D75C6"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35EBF204"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5.000.000</w:t>
            </w:r>
          </w:p>
        </w:tc>
        <w:tc>
          <w:tcPr>
            <w:tcW w:w="1038" w:type="dxa"/>
            <w:tcBorders>
              <w:top w:val="nil"/>
              <w:left w:val="nil"/>
              <w:bottom w:val="single" w:sz="4" w:space="0" w:color="auto"/>
              <w:right w:val="single" w:sz="4" w:space="0" w:color="auto"/>
            </w:tcBorders>
            <w:shd w:val="clear" w:color="auto" w:fill="auto"/>
            <w:vAlign w:val="center"/>
            <w:hideMark/>
          </w:tcPr>
          <w:p w14:paraId="37B04910"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00EFBAD7"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07DF7D49"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23D60F52"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5.000.000</w:t>
            </w:r>
          </w:p>
        </w:tc>
      </w:tr>
      <w:tr w:rsidR="00D4279D" w:rsidRPr="00D4279D" w14:paraId="0988A038" w14:textId="77777777" w:rsidTr="00D4279D">
        <w:trPr>
          <w:trHeight w:val="612"/>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09FE12DA" w14:textId="77777777" w:rsidR="00D4279D" w:rsidRPr="00D4279D" w:rsidRDefault="00D4279D" w:rsidP="00D4279D">
            <w:pPr>
              <w:spacing w:line="240" w:lineRule="auto"/>
              <w:ind w:firstLineChars="200" w:firstLine="320"/>
              <w:rPr>
                <w:rFonts w:eastAsia="Times New Roman" w:cs="Arial"/>
                <w:color w:val="000000"/>
                <w:sz w:val="16"/>
                <w:szCs w:val="16"/>
                <w:lang w:eastAsia="sl-SI"/>
              </w:rPr>
            </w:pPr>
            <w:r w:rsidRPr="00D4279D">
              <w:rPr>
                <w:rFonts w:eastAsia="Times New Roman" w:cs="Arial"/>
                <w:color w:val="000000"/>
                <w:sz w:val="16"/>
                <w:szCs w:val="16"/>
                <w:lang w:eastAsia="sl-SI"/>
              </w:rPr>
              <w:t>Ukrep: Ugodni krediti</w:t>
            </w:r>
          </w:p>
        </w:tc>
        <w:tc>
          <w:tcPr>
            <w:tcW w:w="937" w:type="dxa"/>
            <w:tcBorders>
              <w:top w:val="nil"/>
              <w:left w:val="nil"/>
              <w:bottom w:val="single" w:sz="4" w:space="0" w:color="auto"/>
              <w:right w:val="single" w:sz="4" w:space="0" w:color="auto"/>
            </w:tcBorders>
            <w:shd w:val="clear" w:color="auto" w:fill="auto"/>
            <w:vAlign w:val="center"/>
            <w:hideMark/>
          </w:tcPr>
          <w:p w14:paraId="7325E90B"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1, 2, 3, 4</w:t>
            </w:r>
          </w:p>
        </w:tc>
        <w:tc>
          <w:tcPr>
            <w:tcW w:w="1048" w:type="dxa"/>
            <w:tcBorders>
              <w:top w:val="nil"/>
              <w:left w:val="nil"/>
              <w:bottom w:val="single" w:sz="4" w:space="0" w:color="auto"/>
              <w:right w:val="single" w:sz="4" w:space="0" w:color="auto"/>
            </w:tcBorders>
            <w:shd w:val="clear" w:color="auto" w:fill="auto"/>
            <w:vAlign w:val="center"/>
            <w:hideMark/>
          </w:tcPr>
          <w:p w14:paraId="106A3F83"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MGRT DRR,DIPT, SPS, SRRS</w:t>
            </w:r>
          </w:p>
        </w:tc>
        <w:tc>
          <w:tcPr>
            <w:tcW w:w="1587" w:type="dxa"/>
            <w:tcBorders>
              <w:top w:val="nil"/>
              <w:left w:val="nil"/>
              <w:bottom w:val="single" w:sz="4" w:space="0" w:color="auto"/>
              <w:right w:val="single" w:sz="4" w:space="0" w:color="auto"/>
            </w:tcBorders>
            <w:shd w:val="clear" w:color="auto" w:fill="auto"/>
            <w:vAlign w:val="center"/>
            <w:hideMark/>
          </w:tcPr>
          <w:p w14:paraId="57134973"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19F597D9"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7DCF15DA"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0C864AFA"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16F71930"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208DFB0A"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01E475BE"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3485BBF6"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0D74B313" w14:textId="77777777" w:rsidTr="00D4279D">
        <w:trPr>
          <w:trHeight w:val="408"/>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59773246" w14:textId="77777777" w:rsidR="00D4279D" w:rsidRPr="00D4279D" w:rsidRDefault="00D4279D" w:rsidP="00D4279D">
            <w:pPr>
              <w:spacing w:line="240" w:lineRule="auto"/>
              <w:ind w:firstLineChars="300" w:firstLine="480"/>
              <w:rPr>
                <w:rFonts w:eastAsia="Times New Roman" w:cs="Arial"/>
                <w:color w:val="000000"/>
                <w:sz w:val="16"/>
                <w:szCs w:val="16"/>
                <w:lang w:eastAsia="sl-SI"/>
              </w:rPr>
            </w:pPr>
            <w:r w:rsidRPr="00D4279D">
              <w:rPr>
                <w:rFonts w:eastAsia="Times New Roman" w:cs="Arial"/>
                <w:color w:val="000000"/>
                <w:sz w:val="16"/>
                <w:szCs w:val="16"/>
                <w:lang w:eastAsia="sl-SI"/>
              </w:rPr>
              <w:t>Mikrokrediti</w:t>
            </w:r>
          </w:p>
        </w:tc>
        <w:tc>
          <w:tcPr>
            <w:tcW w:w="937" w:type="dxa"/>
            <w:tcBorders>
              <w:top w:val="nil"/>
              <w:left w:val="nil"/>
              <w:bottom w:val="single" w:sz="4" w:space="0" w:color="auto"/>
              <w:right w:val="single" w:sz="4" w:space="0" w:color="auto"/>
            </w:tcBorders>
            <w:shd w:val="clear" w:color="auto" w:fill="auto"/>
            <w:vAlign w:val="center"/>
            <w:hideMark/>
          </w:tcPr>
          <w:p w14:paraId="4CD08E88"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1, 2, 3, 4</w:t>
            </w:r>
          </w:p>
        </w:tc>
        <w:tc>
          <w:tcPr>
            <w:tcW w:w="1048" w:type="dxa"/>
            <w:tcBorders>
              <w:top w:val="nil"/>
              <w:left w:val="nil"/>
              <w:bottom w:val="single" w:sz="4" w:space="0" w:color="auto"/>
              <w:right w:val="single" w:sz="4" w:space="0" w:color="auto"/>
            </w:tcBorders>
            <w:shd w:val="clear" w:color="auto" w:fill="auto"/>
            <w:vAlign w:val="center"/>
            <w:hideMark/>
          </w:tcPr>
          <w:p w14:paraId="77F8CED8"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MGRT DRR, SPS</w:t>
            </w:r>
          </w:p>
        </w:tc>
        <w:tc>
          <w:tcPr>
            <w:tcW w:w="1587" w:type="dxa"/>
            <w:tcBorders>
              <w:top w:val="nil"/>
              <w:left w:val="nil"/>
              <w:bottom w:val="single" w:sz="4" w:space="0" w:color="auto"/>
              <w:right w:val="single" w:sz="4" w:space="0" w:color="auto"/>
            </w:tcBorders>
            <w:shd w:val="clear" w:color="auto" w:fill="auto"/>
            <w:vAlign w:val="center"/>
            <w:hideMark/>
          </w:tcPr>
          <w:p w14:paraId="1F2433B3"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4AE01DFD"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B</w:t>
            </w:r>
          </w:p>
        </w:tc>
        <w:tc>
          <w:tcPr>
            <w:tcW w:w="1468" w:type="dxa"/>
            <w:tcBorders>
              <w:top w:val="nil"/>
              <w:left w:val="nil"/>
              <w:bottom w:val="single" w:sz="4" w:space="0" w:color="auto"/>
              <w:right w:val="single" w:sz="4" w:space="0" w:color="auto"/>
            </w:tcBorders>
            <w:shd w:val="clear" w:color="auto" w:fill="auto"/>
            <w:vAlign w:val="center"/>
            <w:hideMark/>
          </w:tcPr>
          <w:p w14:paraId="12EB4316"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6679641A"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7.941.129</w:t>
            </w:r>
          </w:p>
        </w:tc>
        <w:tc>
          <w:tcPr>
            <w:tcW w:w="1038" w:type="dxa"/>
            <w:tcBorders>
              <w:top w:val="nil"/>
              <w:left w:val="nil"/>
              <w:bottom w:val="single" w:sz="4" w:space="0" w:color="auto"/>
              <w:right w:val="single" w:sz="4" w:space="0" w:color="auto"/>
            </w:tcBorders>
            <w:shd w:val="clear" w:color="auto" w:fill="auto"/>
            <w:vAlign w:val="center"/>
            <w:hideMark/>
          </w:tcPr>
          <w:p w14:paraId="5A0233BA"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10.000.000</w:t>
            </w:r>
          </w:p>
        </w:tc>
        <w:tc>
          <w:tcPr>
            <w:tcW w:w="1038" w:type="dxa"/>
            <w:tcBorders>
              <w:top w:val="nil"/>
              <w:left w:val="nil"/>
              <w:bottom w:val="single" w:sz="4" w:space="0" w:color="auto"/>
              <w:right w:val="single" w:sz="4" w:space="0" w:color="auto"/>
            </w:tcBorders>
            <w:shd w:val="clear" w:color="auto" w:fill="auto"/>
            <w:vAlign w:val="center"/>
            <w:hideMark/>
          </w:tcPr>
          <w:p w14:paraId="21875132"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10.000.000</w:t>
            </w:r>
          </w:p>
        </w:tc>
        <w:tc>
          <w:tcPr>
            <w:tcW w:w="1038" w:type="dxa"/>
            <w:tcBorders>
              <w:top w:val="nil"/>
              <w:left w:val="nil"/>
              <w:bottom w:val="single" w:sz="4" w:space="0" w:color="auto"/>
              <w:right w:val="single" w:sz="4" w:space="0" w:color="auto"/>
            </w:tcBorders>
            <w:shd w:val="clear" w:color="auto" w:fill="auto"/>
            <w:vAlign w:val="center"/>
            <w:hideMark/>
          </w:tcPr>
          <w:p w14:paraId="5F42B0D9"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10.000.000</w:t>
            </w:r>
          </w:p>
        </w:tc>
        <w:tc>
          <w:tcPr>
            <w:tcW w:w="1038" w:type="dxa"/>
            <w:tcBorders>
              <w:top w:val="nil"/>
              <w:left w:val="nil"/>
              <w:bottom w:val="single" w:sz="4" w:space="0" w:color="auto"/>
              <w:right w:val="single" w:sz="4" w:space="0" w:color="auto"/>
            </w:tcBorders>
            <w:shd w:val="clear" w:color="auto" w:fill="auto"/>
            <w:vAlign w:val="center"/>
            <w:hideMark/>
          </w:tcPr>
          <w:p w14:paraId="1C874BD4"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37.941.129</w:t>
            </w:r>
          </w:p>
        </w:tc>
      </w:tr>
      <w:tr w:rsidR="00D4279D" w:rsidRPr="00D4279D" w14:paraId="77C2B2CA" w14:textId="77777777" w:rsidTr="00D4279D">
        <w:trPr>
          <w:trHeight w:val="408"/>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51069613" w14:textId="77777777" w:rsidR="00D4279D" w:rsidRPr="00D4279D" w:rsidRDefault="00D4279D" w:rsidP="00D4279D">
            <w:pPr>
              <w:spacing w:line="240" w:lineRule="auto"/>
              <w:ind w:firstLineChars="300" w:firstLine="480"/>
              <w:rPr>
                <w:rFonts w:eastAsia="Times New Roman" w:cs="Arial"/>
                <w:color w:val="000000"/>
                <w:sz w:val="16"/>
                <w:szCs w:val="16"/>
                <w:lang w:eastAsia="sl-SI"/>
              </w:rPr>
            </w:pPr>
            <w:r w:rsidRPr="00D4279D">
              <w:rPr>
                <w:rFonts w:eastAsia="Times New Roman" w:cs="Arial"/>
                <w:color w:val="000000"/>
                <w:sz w:val="16"/>
                <w:szCs w:val="16"/>
                <w:lang w:eastAsia="sl-SI"/>
              </w:rPr>
              <w:lastRenderedPageBreak/>
              <w:t>Ugodni razvojni krediti</w:t>
            </w:r>
          </w:p>
        </w:tc>
        <w:tc>
          <w:tcPr>
            <w:tcW w:w="937" w:type="dxa"/>
            <w:tcBorders>
              <w:top w:val="nil"/>
              <w:left w:val="nil"/>
              <w:bottom w:val="single" w:sz="4" w:space="0" w:color="auto"/>
              <w:right w:val="single" w:sz="4" w:space="0" w:color="auto"/>
            </w:tcBorders>
            <w:shd w:val="clear" w:color="auto" w:fill="auto"/>
            <w:vAlign w:val="center"/>
            <w:hideMark/>
          </w:tcPr>
          <w:p w14:paraId="04B83D42"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1, 2, 3, 4</w:t>
            </w:r>
          </w:p>
        </w:tc>
        <w:tc>
          <w:tcPr>
            <w:tcW w:w="1048" w:type="dxa"/>
            <w:tcBorders>
              <w:top w:val="nil"/>
              <w:left w:val="nil"/>
              <w:bottom w:val="single" w:sz="4" w:space="0" w:color="auto"/>
              <w:right w:val="single" w:sz="4" w:space="0" w:color="auto"/>
            </w:tcBorders>
            <w:shd w:val="clear" w:color="auto" w:fill="auto"/>
            <w:vAlign w:val="center"/>
            <w:hideMark/>
          </w:tcPr>
          <w:p w14:paraId="2B12C519"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MGRT DRR, SRRS</w:t>
            </w:r>
          </w:p>
        </w:tc>
        <w:tc>
          <w:tcPr>
            <w:tcW w:w="1587" w:type="dxa"/>
            <w:tcBorders>
              <w:top w:val="nil"/>
              <w:left w:val="nil"/>
              <w:bottom w:val="single" w:sz="4" w:space="0" w:color="auto"/>
              <w:right w:val="single" w:sz="4" w:space="0" w:color="auto"/>
            </w:tcBorders>
            <w:shd w:val="clear" w:color="auto" w:fill="auto"/>
            <w:vAlign w:val="center"/>
            <w:hideMark/>
          </w:tcPr>
          <w:p w14:paraId="0A202BCC"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0F3CF12D"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B</w:t>
            </w:r>
          </w:p>
        </w:tc>
        <w:tc>
          <w:tcPr>
            <w:tcW w:w="1468" w:type="dxa"/>
            <w:tcBorders>
              <w:top w:val="nil"/>
              <w:left w:val="nil"/>
              <w:bottom w:val="single" w:sz="4" w:space="0" w:color="auto"/>
              <w:right w:val="single" w:sz="4" w:space="0" w:color="auto"/>
            </w:tcBorders>
            <w:shd w:val="clear" w:color="auto" w:fill="auto"/>
            <w:vAlign w:val="center"/>
            <w:hideMark/>
          </w:tcPr>
          <w:p w14:paraId="2FFD0A70"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19864248"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EA98498"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10.000.000</w:t>
            </w:r>
          </w:p>
        </w:tc>
        <w:tc>
          <w:tcPr>
            <w:tcW w:w="1038" w:type="dxa"/>
            <w:tcBorders>
              <w:top w:val="nil"/>
              <w:left w:val="nil"/>
              <w:bottom w:val="single" w:sz="4" w:space="0" w:color="auto"/>
              <w:right w:val="single" w:sz="4" w:space="0" w:color="auto"/>
            </w:tcBorders>
            <w:shd w:val="clear" w:color="auto" w:fill="auto"/>
            <w:vAlign w:val="center"/>
            <w:hideMark/>
          </w:tcPr>
          <w:p w14:paraId="58509D26"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10.000.000</w:t>
            </w:r>
          </w:p>
        </w:tc>
        <w:tc>
          <w:tcPr>
            <w:tcW w:w="1038" w:type="dxa"/>
            <w:tcBorders>
              <w:top w:val="nil"/>
              <w:left w:val="nil"/>
              <w:bottom w:val="single" w:sz="4" w:space="0" w:color="auto"/>
              <w:right w:val="single" w:sz="4" w:space="0" w:color="auto"/>
            </w:tcBorders>
            <w:shd w:val="clear" w:color="auto" w:fill="auto"/>
            <w:vAlign w:val="center"/>
            <w:hideMark/>
          </w:tcPr>
          <w:p w14:paraId="27A9A428"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10.000.000</w:t>
            </w:r>
          </w:p>
        </w:tc>
        <w:tc>
          <w:tcPr>
            <w:tcW w:w="1038" w:type="dxa"/>
            <w:tcBorders>
              <w:top w:val="nil"/>
              <w:left w:val="nil"/>
              <w:bottom w:val="single" w:sz="4" w:space="0" w:color="auto"/>
              <w:right w:val="single" w:sz="4" w:space="0" w:color="auto"/>
            </w:tcBorders>
            <w:shd w:val="clear" w:color="auto" w:fill="auto"/>
            <w:vAlign w:val="center"/>
            <w:hideMark/>
          </w:tcPr>
          <w:p w14:paraId="320B54D8"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30.000.000</w:t>
            </w:r>
          </w:p>
        </w:tc>
      </w:tr>
      <w:tr w:rsidR="00D4279D" w:rsidRPr="00D4279D" w14:paraId="04C34B16" w14:textId="77777777" w:rsidTr="00D4279D">
        <w:trPr>
          <w:trHeight w:val="408"/>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0351E4CD" w14:textId="77777777" w:rsidR="00D4279D" w:rsidRPr="00D4279D" w:rsidRDefault="00D4279D" w:rsidP="00D4279D">
            <w:pPr>
              <w:spacing w:line="240" w:lineRule="auto"/>
              <w:ind w:firstLineChars="200" w:firstLine="320"/>
              <w:rPr>
                <w:rFonts w:eastAsia="Times New Roman" w:cs="Arial"/>
                <w:color w:val="000000"/>
                <w:sz w:val="16"/>
                <w:szCs w:val="16"/>
                <w:lang w:eastAsia="sl-SI"/>
              </w:rPr>
            </w:pPr>
            <w:r w:rsidRPr="00D4279D">
              <w:rPr>
                <w:rFonts w:eastAsia="Times New Roman" w:cs="Arial"/>
                <w:color w:val="000000"/>
                <w:sz w:val="16"/>
                <w:szCs w:val="16"/>
                <w:lang w:eastAsia="sl-SI"/>
              </w:rPr>
              <w:t>Ukrep: Garancije za zavarovanje bančnih kreditov s subvencijo obrestne mere</w:t>
            </w:r>
          </w:p>
        </w:tc>
        <w:tc>
          <w:tcPr>
            <w:tcW w:w="937" w:type="dxa"/>
            <w:tcBorders>
              <w:top w:val="nil"/>
              <w:left w:val="nil"/>
              <w:bottom w:val="single" w:sz="4" w:space="0" w:color="auto"/>
              <w:right w:val="single" w:sz="4" w:space="0" w:color="auto"/>
            </w:tcBorders>
            <w:shd w:val="clear" w:color="auto" w:fill="auto"/>
            <w:vAlign w:val="center"/>
            <w:hideMark/>
          </w:tcPr>
          <w:p w14:paraId="77C331DC"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1, 2, 3, 4</w:t>
            </w:r>
          </w:p>
        </w:tc>
        <w:tc>
          <w:tcPr>
            <w:tcW w:w="1048" w:type="dxa"/>
            <w:tcBorders>
              <w:top w:val="nil"/>
              <w:left w:val="nil"/>
              <w:bottom w:val="single" w:sz="4" w:space="0" w:color="auto"/>
              <w:right w:val="single" w:sz="4" w:space="0" w:color="auto"/>
            </w:tcBorders>
            <w:shd w:val="clear" w:color="auto" w:fill="auto"/>
            <w:vAlign w:val="center"/>
            <w:hideMark/>
          </w:tcPr>
          <w:p w14:paraId="165CB745"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MGRT DRR, SPS</w:t>
            </w:r>
          </w:p>
        </w:tc>
        <w:tc>
          <w:tcPr>
            <w:tcW w:w="1587" w:type="dxa"/>
            <w:tcBorders>
              <w:top w:val="nil"/>
              <w:left w:val="nil"/>
              <w:bottom w:val="single" w:sz="4" w:space="0" w:color="auto"/>
              <w:right w:val="single" w:sz="4" w:space="0" w:color="auto"/>
            </w:tcBorders>
            <w:shd w:val="clear" w:color="auto" w:fill="auto"/>
            <w:vAlign w:val="center"/>
            <w:hideMark/>
          </w:tcPr>
          <w:p w14:paraId="7DEF7D4C"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67A6C564"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A</w:t>
            </w:r>
          </w:p>
        </w:tc>
        <w:tc>
          <w:tcPr>
            <w:tcW w:w="1468" w:type="dxa"/>
            <w:tcBorders>
              <w:top w:val="nil"/>
              <w:left w:val="nil"/>
              <w:bottom w:val="single" w:sz="4" w:space="0" w:color="auto"/>
              <w:right w:val="single" w:sz="4" w:space="0" w:color="auto"/>
            </w:tcBorders>
            <w:shd w:val="clear" w:color="auto" w:fill="auto"/>
            <w:vAlign w:val="center"/>
            <w:hideMark/>
          </w:tcPr>
          <w:p w14:paraId="03EF860B"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16F5F903"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755EB796"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DB5EAFB"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570471D4"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608FB944"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116E70AC" w14:textId="77777777" w:rsidTr="00D4279D">
        <w:trPr>
          <w:trHeight w:val="204"/>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53243540" w14:textId="77777777" w:rsidR="00D4279D" w:rsidRPr="00D4279D" w:rsidRDefault="00D4279D" w:rsidP="00D4279D">
            <w:pPr>
              <w:spacing w:line="240" w:lineRule="auto"/>
              <w:ind w:firstLineChars="300" w:firstLine="480"/>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937" w:type="dxa"/>
            <w:tcBorders>
              <w:top w:val="nil"/>
              <w:left w:val="nil"/>
              <w:bottom w:val="single" w:sz="4" w:space="0" w:color="auto"/>
              <w:right w:val="single" w:sz="4" w:space="0" w:color="auto"/>
            </w:tcBorders>
            <w:shd w:val="clear" w:color="auto" w:fill="auto"/>
            <w:vAlign w:val="center"/>
            <w:hideMark/>
          </w:tcPr>
          <w:p w14:paraId="2F1BC32D"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571B508A"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1587" w:type="dxa"/>
            <w:tcBorders>
              <w:top w:val="nil"/>
              <w:left w:val="nil"/>
              <w:bottom w:val="single" w:sz="4" w:space="0" w:color="auto"/>
              <w:right w:val="single" w:sz="4" w:space="0" w:color="auto"/>
            </w:tcBorders>
            <w:shd w:val="clear" w:color="auto" w:fill="auto"/>
            <w:vAlign w:val="center"/>
            <w:hideMark/>
          </w:tcPr>
          <w:p w14:paraId="4DEDAB01"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31C61C48"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1837C49C"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2E7E4EF8"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3EA83FB5"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57A0E4C2"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5274D6CB"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67610E4C"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47B0C858" w14:textId="77777777" w:rsidTr="00D4279D">
        <w:trPr>
          <w:trHeight w:val="204"/>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54E54203" w14:textId="77777777" w:rsidR="00D4279D" w:rsidRPr="00D4279D" w:rsidRDefault="00D4279D" w:rsidP="00D4279D">
            <w:pPr>
              <w:spacing w:line="240" w:lineRule="auto"/>
              <w:ind w:firstLineChars="100" w:firstLine="160"/>
              <w:rPr>
                <w:rFonts w:eastAsia="Times New Roman" w:cs="Arial"/>
                <w:b/>
                <w:bCs/>
                <w:i/>
                <w:iCs/>
                <w:color w:val="000000"/>
                <w:sz w:val="16"/>
                <w:szCs w:val="16"/>
                <w:lang w:eastAsia="sl-SI"/>
              </w:rPr>
            </w:pPr>
            <w:r w:rsidRPr="00D4279D">
              <w:rPr>
                <w:rFonts w:eastAsia="Times New Roman" w:cs="Arial"/>
                <w:b/>
                <w:bCs/>
                <w:i/>
                <w:iCs/>
                <w:color w:val="000000"/>
                <w:sz w:val="16"/>
                <w:szCs w:val="16"/>
                <w:lang w:eastAsia="sl-SI"/>
              </w:rPr>
              <w:t>Specifični cilj: Spodbujanje razvoja človeških virov</w:t>
            </w:r>
          </w:p>
        </w:tc>
        <w:tc>
          <w:tcPr>
            <w:tcW w:w="937" w:type="dxa"/>
            <w:tcBorders>
              <w:top w:val="nil"/>
              <w:left w:val="nil"/>
              <w:bottom w:val="single" w:sz="4" w:space="0" w:color="auto"/>
              <w:right w:val="single" w:sz="4" w:space="0" w:color="auto"/>
            </w:tcBorders>
            <w:shd w:val="clear" w:color="auto" w:fill="auto"/>
            <w:vAlign w:val="center"/>
            <w:hideMark/>
          </w:tcPr>
          <w:p w14:paraId="7A224A86"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1091E3EE"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1587" w:type="dxa"/>
            <w:tcBorders>
              <w:top w:val="nil"/>
              <w:left w:val="nil"/>
              <w:bottom w:val="single" w:sz="4" w:space="0" w:color="auto"/>
              <w:right w:val="single" w:sz="4" w:space="0" w:color="auto"/>
            </w:tcBorders>
            <w:shd w:val="clear" w:color="auto" w:fill="auto"/>
            <w:vAlign w:val="center"/>
            <w:hideMark/>
          </w:tcPr>
          <w:p w14:paraId="47E1CEA4"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3CC157B9"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604F2E7E"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58B79341"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15990BA5"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2B60630D"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2BC4C6B6"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3707F78E"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0B7C2BB9" w14:textId="77777777" w:rsidTr="00D4279D">
        <w:trPr>
          <w:trHeight w:val="612"/>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6402B5ED" w14:textId="77777777" w:rsidR="00D4279D" w:rsidRPr="00D4279D" w:rsidRDefault="00D4279D" w:rsidP="00D4279D">
            <w:pPr>
              <w:spacing w:line="240" w:lineRule="auto"/>
              <w:ind w:firstLineChars="200" w:firstLine="320"/>
              <w:rPr>
                <w:rFonts w:eastAsia="Times New Roman" w:cs="Arial"/>
                <w:color w:val="000000"/>
                <w:sz w:val="16"/>
                <w:szCs w:val="16"/>
                <w:lang w:eastAsia="sl-SI"/>
              </w:rPr>
            </w:pPr>
            <w:r w:rsidRPr="00D4279D">
              <w:rPr>
                <w:rFonts w:eastAsia="Times New Roman" w:cs="Arial"/>
                <w:color w:val="000000"/>
                <w:sz w:val="16"/>
                <w:szCs w:val="16"/>
                <w:lang w:eastAsia="sl-SI"/>
              </w:rPr>
              <w:t>Ukrep: Projektno sofinanciranje vključevanja diplomantov v delo na razvojnih projektih podjetij</w:t>
            </w:r>
          </w:p>
        </w:tc>
        <w:tc>
          <w:tcPr>
            <w:tcW w:w="937" w:type="dxa"/>
            <w:tcBorders>
              <w:top w:val="nil"/>
              <w:left w:val="nil"/>
              <w:bottom w:val="single" w:sz="4" w:space="0" w:color="auto"/>
              <w:right w:val="single" w:sz="4" w:space="0" w:color="auto"/>
            </w:tcBorders>
            <w:shd w:val="clear" w:color="auto" w:fill="auto"/>
            <w:vAlign w:val="center"/>
            <w:hideMark/>
          </w:tcPr>
          <w:p w14:paraId="570A3CC2"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1, 2</w:t>
            </w:r>
          </w:p>
        </w:tc>
        <w:tc>
          <w:tcPr>
            <w:tcW w:w="1048" w:type="dxa"/>
            <w:tcBorders>
              <w:top w:val="nil"/>
              <w:left w:val="nil"/>
              <w:bottom w:val="single" w:sz="4" w:space="0" w:color="auto"/>
              <w:right w:val="single" w:sz="4" w:space="0" w:color="auto"/>
            </w:tcBorders>
            <w:shd w:val="clear" w:color="auto" w:fill="auto"/>
            <w:vAlign w:val="center"/>
            <w:hideMark/>
          </w:tcPr>
          <w:p w14:paraId="3EC9BB63"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MGRT DRR, MIZŠ, ARRS</w:t>
            </w:r>
          </w:p>
        </w:tc>
        <w:tc>
          <w:tcPr>
            <w:tcW w:w="1587" w:type="dxa"/>
            <w:tcBorders>
              <w:top w:val="nil"/>
              <w:left w:val="nil"/>
              <w:bottom w:val="single" w:sz="4" w:space="0" w:color="auto"/>
              <w:right w:val="single" w:sz="4" w:space="0" w:color="auto"/>
            </w:tcBorders>
            <w:shd w:val="clear" w:color="auto" w:fill="auto"/>
            <w:vAlign w:val="center"/>
            <w:hideMark/>
          </w:tcPr>
          <w:p w14:paraId="5C26A7CB"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520006FD"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6618F57E"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668EDDF4"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11E5CB29"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37AF9E7D"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675FFCE5"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6875D513"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3959055E" w14:textId="77777777" w:rsidTr="00D4279D">
        <w:trPr>
          <w:trHeight w:val="816"/>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35A60850" w14:textId="77777777" w:rsidR="00D4279D" w:rsidRPr="00D4279D" w:rsidRDefault="00D4279D" w:rsidP="00D4279D">
            <w:pPr>
              <w:spacing w:line="240" w:lineRule="auto"/>
              <w:ind w:firstLineChars="200" w:firstLine="320"/>
              <w:rPr>
                <w:rFonts w:eastAsia="Times New Roman" w:cs="Arial"/>
                <w:color w:val="000000"/>
                <w:sz w:val="16"/>
                <w:szCs w:val="16"/>
                <w:lang w:eastAsia="sl-SI"/>
              </w:rPr>
            </w:pPr>
            <w:r w:rsidRPr="00D4279D">
              <w:rPr>
                <w:rFonts w:eastAsia="Times New Roman" w:cs="Arial"/>
                <w:color w:val="000000"/>
                <w:sz w:val="16"/>
                <w:szCs w:val="16"/>
                <w:lang w:eastAsia="sl-SI"/>
              </w:rPr>
              <w:t>Ukrep: Regijska štipendijska shema</w:t>
            </w:r>
          </w:p>
        </w:tc>
        <w:tc>
          <w:tcPr>
            <w:tcW w:w="937" w:type="dxa"/>
            <w:tcBorders>
              <w:top w:val="nil"/>
              <w:left w:val="nil"/>
              <w:bottom w:val="single" w:sz="4" w:space="0" w:color="auto"/>
              <w:right w:val="single" w:sz="4" w:space="0" w:color="auto"/>
            </w:tcBorders>
            <w:shd w:val="clear" w:color="auto" w:fill="auto"/>
            <w:vAlign w:val="center"/>
            <w:hideMark/>
          </w:tcPr>
          <w:p w14:paraId="3D99B011"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1, 2, 3, 4</w:t>
            </w:r>
          </w:p>
        </w:tc>
        <w:tc>
          <w:tcPr>
            <w:tcW w:w="1048" w:type="dxa"/>
            <w:tcBorders>
              <w:top w:val="nil"/>
              <w:left w:val="nil"/>
              <w:bottom w:val="single" w:sz="4" w:space="0" w:color="auto"/>
              <w:right w:val="single" w:sz="4" w:space="0" w:color="auto"/>
            </w:tcBorders>
            <w:shd w:val="clear" w:color="auto" w:fill="auto"/>
            <w:vAlign w:val="center"/>
            <w:hideMark/>
          </w:tcPr>
          <w:p w14:paraId="4C044F32"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MGRT, RRA, MDDSZ</w:t>
            </w:r>
          </w:p>
        </w:tc>
        <w:tc>
          <w:tcPr>
            <w:tcW w:w="1587" w:type="dxa"/>
            <w:tcBorders>
              <w:top w:val="nil"/>
              <w:left w:val="nil"/>
              <w:bottom w:val="single" w:sz="4" w:space="0" w:color="auto"/>
              <w:right w:val="single" w:sz="4" w:space="0" w:color="auto"/>
            </w:tcBorders>
            <w:shd w:val="clear" w:color="auto" w:fill="auto"/>
            <w:vAlign w:val="center"/>
            <w:hideMark/>
          </w:tcPr>
          <w:p w14:paraId="5C5F14E4"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46B165F7"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1EA1873B"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xml:space="preserve">Tip 1 in 2:  10 % </w:t>
            </w:r>
            <w:r w:rsidRPr="00D4279D">
              <w:rPr>
                <w:rFonts w:eastAsia="Times New Roman" w:cs="Arial"/>
                <w:b/>
                <w:bCs/>
                <w:sz w:val="16"/>
                <w:szCs w:val="16"/>
                <w:lang w:eastAsia="sl-SI"/>
              </w:rPr>
              <w:br/>
              <w:t xml:space="preserve">Tip 3 in 4:  5 % </w:t>
            </w:r>
            <w:r w:rsidRPr="00D4279D">
              <w:rPr>
                <w:rFonts w:eastAsia="Times New Roman" w:cs="Arial"/>
                <w:b/>
                <w:bCs/>
                <w:sz w:val="16"/>
                <w:szCs w:val="16"/>
                <w:lang w:eastAsia="sl-SI"/>
              </w:rPr>
              <w:br/>
              <w:t xml:space="preserve">višje </w:t>
            </w:r>
            <w:proofErr w:type="spellStart"/>
            <w:r w:rsidRPr="00D4279D">
              <w:rPr>
                <w:rFonts w:eastAsia="Times New Roman" w:cs="Arial"/>
                <w:b/>
                <w:bCs/>
                <w:sz w:val="16"/>
                <w:szCs w:val="16"/>
                <w:lang w:eastAsia="sl-SI"/>
              </w:rPr>
              <w:t>sofinanc</w:t>
            </w:r>
            <w:proofErr w:type="spellEnd"/>
            <w:r w:rsidRPr="00D4279D">
              <w:rPr>
                <w:rFonts w:eastAsia="Times New Roman" w:cs="Arial"/>
                <w:b/>
                <w:bCs/>
                <w:sz w:val="16"/>
                <w:szCs w:val="16"/>
                <w:lang w:eastAsia="sl-SI"/>
              </w:rPr>
              <w:t xml:space="preserve">. </w:t>
            </w:r>
            <w:proofErr w:type="spellStart"/>
            <w:r w:rsidRPr="00D4279D">
              <w:rPr>
                <w:rFonts w:eastAsia="Times New Roman" w:cs="Arial"/>
                <w:b/>
                <w:bCs/>
                <w:sz w:val="16"/>
                <w:szCs w:val="16"/>
                <w:lang w:eastAsia="sl-SI"/>
              </w:rPr>
              <w:t>kadr</w:t>
            </w:r>
            <w:proofErr w:type="spellEnd"/>
            <w:r w:rsidRPr="00D4279D">
              <w:rPr>
                <w:rFonts w:eastAsia="Times New Roman" w:cs="Arial"/>
                <w:b/>
                <w:bCs/>
                <w:sz w:val="16"/>
                <w:szCs w:val="16"/>
                <w:lang w:eastAsia="sl-SI"/>
              </w:rPr>
              <w:t xml:space="preserve">. </w:t>
            </w:r>
            <w:proofErr w:type="spellStart"/>
            <w:r w:rsidRPr="00D4279D">
              <w:rPr>
                <w:rFonts w:eastAsia="Times New Roman" w:cs="Arial"/>
                <w:b/>
                <w:bCs/>
                <w:sz w:val="16"/>
                <w:szCs w:val="16"/>
                <w:lang w:eastAsia="sl-SI"/>
              </w:rPr>
              <w:t>štip</w:t>
            </w:r>
            <w:proofErr w:type="spellEnd"/>
            <w:r w:rsidRPr="00D4279D">
              <w:rPr>
                <w:rFonts w:eastAsia="Times New Roman" w:cs="Arial"/>
                <w:b/>
                <w:bCs/>
                <w:sz w:val="16"/>
                <w:szCs w:val="16"/>
                <w:lang w:eastAsia="sl-SI"/>
              </w:rPr>
              <w:t>.</w:t>
            </w:r>
          </w:p>
        </w:tc>
        <w:tc>
          <w:tcPr>
            <w:tcW w:w="1038" w:type="dxa"/>
            <w:tcBorders>
              <w:top w:val="nil"/>
              <w:left w:val="nil"/>
              <w:bottom w:val="single" w:sz="4" w:space="0" w:color="auto"/>
              <w:right w:val="single" w:sz="4" w:space="0" w:color="auto"/>
            </w:tcBorders>
            <w:shd w:val="clear" w:color="auto" w:fill="auto"/>
            <w:vAlign w:val="center"/>
            <w:hideMark/>
          </w:tcPr>
          <w:p w14:paraId="35CD9563"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2AE8BE39"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3DD66095"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6443FFBB"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1FB68D57"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5473B438" w14:textId="77777777" w:rsidTr="00D4279D">
        <w:trPr>
          <w:trHeight w:val="408"/>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272FBAEC" w14:textId="77777777" w:rsidR="00D4279D" w:rsidRPr="00D4279D" w:rsidRDefault="00D4279D" w:rsidP="00D4279D">
            <w:pPr>
              <w:spacing w:line="240" w:lineRule="auto"/>
              <w:ind w:firstLineChars="200" w:firstLine="320"/>
              <w:rPr>
                <w:rFonts w:eastAsia="Times New Roman" w:cs="Arial"/>
                <w:color w:val="000000"/>
                <w:sz w:val="16"/>
                <w:szCs w:val="16"/>
                <w:lang w:eastAsia="sl-SI"/>
              </w:rPr>
            </w:pPr>
            <w:r w:rsidRPr="00D4279D">
              <w:rPr>
                <w:rFonts w:eastAsia="Times New Roman" w:cs="Arial"/>
                <w:color w:val="000000"/>
                <w:sz w:val="16"/>
                <w:szCs w:val="16"/>
                <w:lang w:eastAsia="sl-SI"/>
              </w:rPr>
              <w:t xml:space="preserve">Ukrep: Usposabljanje prebivalstva v OPO za uspešno in zdravo življenje </w:t>
            </w:r>
          </w:p>
        </w:tc>
        <w:tc>
          <w:tcPr>
            <w:tcW w:w="937" w:type="dxa"/>
            <w:tcBorders>
              <w:top w:val="nil"/>
              <w:left w:val="nil"/>
              <w:bottom w:val="single" w:sz="4" w:space="0" w:color="auto"/>
              <w:right w:val="single" w:sz="4" w:space="0" w:color="auto"/>
            </w:tcBorders>
            <w:shd w:val="clear" w:color="auto" w:fill="auto"/>
            <w:vAlign w:val="center"/>
            <w:hideMark/>
          </w:tcPr>
          <w:p w14:paraId="6D22A60E"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65495B5F"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MIZŠ, MZ</w:t>
            </w:r>
          </w:p>
        </w:tc>
        <w:tc>
          <w:tcPr>
            <w:tcW w:w="1587" w:type="dxa"/>
            <w:tcBorders>
              <w:top w:val="nil"/>
              <w:left w:val="nil"/>
              <w:bottom w:val="single" w:sz="4" w:space="0" w:color="auto"/>
              <w:right w:val="single" w:sz="4" w:space="0" w:color="auto"/>
            </w:tcBorders>
            <w:shd w:val="clear" w:color="auto" w:fill="auto"/>
            <w:vAlign w:val="center"/>
            <w:hideMark/>
          </w:tcPr>
          <w:p w14:paraId="4A43481E"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1232835D"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36E63FCE"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3A2AA471"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10F35E64"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6378E5E9"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301915B4"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D62701C"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2F5D843D" w14:textId="77777777" w:rsidTr="00D4279D">
        <w:trPr>
          <w:trHeight w:val="408"/>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75D59E35" w14:textId="77777777" w:rsidR="00D4279D" w:rsidRPr="00D4279D" w:rsidRDefault="00D4279D" w:rsidP="00D4279D">
            <w:pPr>
              <w:spacing w:line="240" w:lineRule="auto"/>
              <w:ind w:firstLineChars="100" w:firstLine="160"/>
              <w:rPr>
                <w:rFonts w:eastAsia="Times New Roman" w:cs="Arial"/>
                <w:b/>
                <w:bCs/>
                <w:i/>
                <w:iCs/>
                <w:color w:val="000000"/>
                <w:sz w:val="16"/>
                <w:szCs w:val="16"/>
                <w:lang w:eastAsia="sl-SI"/>
              </w:rPr>
            </w:pPr>
            <w:r w:rsidRPr="00D4279D">
              <w:rPr>
                <w:rFonts w:eastAsia="Times New Roman" w:cs="Arial"/>
                <w:b/>
                <w:bCs/>
                <w:i/>
                <w:iCs/>
                <w:color w:val="000000"/>
                <w:sz w:val="16"/>
                <w:szCs w:val="16"/>
                <w:lang w:eastAsia="sl-SI"/>
              </w:rPr>
              <w:t>Specifični cilj: Spodbujanje socialnega podjetništva in zadružništva</w:t>
            </w:r>
          </w:p>
        </w:tc>
        <w:tc>
          <w:tcPr>
            <w:tcW w:w="937" w:type="dxa"/>
            <w:tcBorders>
              <w:top w:val="nil"/>
              <w:left w:val="nil"/>
              <w:bottom w:val="single" w:sz="4" w:space="0" w:color="auto"/>
              <w:right w:val="single" w:sz="4" w:space="0" w:color="auto"/>
            </w:tcBorders>
            <w:shd w:val="clear" w:color="auto" w:fill="auto"/>
            <w:vAlign w:val="center"/>
            <w:hideMark/>
          </w:tcPr>
          <w:p w14:paraId="1F235D9A"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2ACAAAA6"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1587" w:type="dxa"/>
            <w:tcBorders>
              <w:top w:val="nil"/>
              <w:left w:val="nil"/>
              <w:bottom w:val="single" w:sz="4" w:space="0" w:color="auto"/>
              <w:right w:val="single" w:sz="4" w:space="0" w:color="auto"/>
            </w:tcBorders>
            <w:shd w:val="clear" w:color="auto" w:fill="auto"/>
            <w:vAlign w:val="center"/>
            <w:hideMark/>
          </w:tcPr>
          <w:p w14:paraId="3C0163A5"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1C587368"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085014AE"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03361E06"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E2A723E"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D6D98DB"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008DDC5C"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5D4B5DE2"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006D67D8" w14:textId="77777777" w:rsidTr="00D4279D">
        <w:trPr>
          <w:trHeight w:val="612"/>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31A6F4FF" w14:textId="77777777" w:rsidR="00D4279D" w:rsidRPr="00D4279D" w:rsidRDefault="00D4279D" w:rsidP="00D4279D">
            <w:pPr>
              <w:spacing w:line="240" w:lineRule="auto"/>
              <w:ind w:firstLineChars="200" w:firstLine="320"/>
              <w:rPr>
                <w:rFonts w:eastAsia="Times New Roman" w:cs="Arial"/>
                <w:color w:val="000000"/>
                <w:sz w:val="16"/>
                <w:szCs w:val="16"/>
                <w:lang w:eastAsia="sl-SI"/>
              </w:rPr>
            </w:pPr>
            <w:r w:rsidRPr="00D4279D">
              <w:rPr>
                <w:rFonts w:eastAsia="Times New Roman" w:cs="Arial"/>
                <w:color w:val="000000"/>
                <w:sz w:val="16"/>
                <w:szCs w:val="16"/>
                <w:lang w:eastAsia="sl-SI"/>
              </w:rPr>
              <w:t>Ukrep: Javni razpisi za spodbujanje socialnega podjetništva v OPO</w:t>
            </w:r>
          </w:p>
        </w:tc>
        <w:tc>
          <w:tcPr>
            <w:tcW w:w="937" w:type="dxa"/>
            <w:tcBorders>
              <w:top w:val="nil"/>
              <w:left w:val="nil"/>
              <w:bottom w:val="single" w:sz="4" w:space="0" w:color="auto"/>
              <w:right w:val="single" w:sz="4" w:space="0" w:color="auto"/>
            </w:tcBorders>
            <w:shd w:val="clear" w:color="auto" w:fill="auto"/>
            <w:vAlign w:val="center"/>
            <w:hideMark/>
          </w:tcPr>
          <w:p w14:paraId="6D11B67F"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1, 2, 3, 4</w:t>
            </w:r>
          </w:p>
        </w:tc>
        <w:tc>
          <w:tcPr>
            <w:tcW w:w="1048" w:type="dxa"/>
            <w:tcBorders>
              <w:top w:val="nil"/>
              <w:left w:val="nil"/>
              <w:bottom w:val="single" w:sz="4" w:space="0" w:color="auto"/>
              <w:right w:val="single" w:sz="4" w:space="0" w:color="auto"/>
            </w:tcBorders>
            <w:shd w:val="clear" w:color="auto" w:fill="auto"/>
            <w:vAlign w:val="center"/>
            <w:hideMark/>
          </w:tcPr>
          <w:p w14:paraId="5B931A80"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MGRT DRR, SRRS, SPS</w:t>
            </w:r>
          </w:p>
        </w:tc>
        <w:tc>
          <w:tcPr>
            <w:tcW w:w="1587" w:type="dxa"/>
            <w:tcBorders>
              <w:top w:val="nil"/>
              <w:left w:val="nil"/>
              <w:bottom w:val="single" w:sz="4" w:space="0" w:color="auto"/>
              <w:right w:val="single" w:sz="4" w:space="0" w:color="auto"/>
            </w:tcBorders>
            <w:shd w:val="clear" w:color="auto" w:fill="auto"/>
            <w:vAlign w:val="center"/>
            <w:hideMark/>
          </w:tcPr>
          <w:p w14:paraId="356C7DC9"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xml:space="preserve">Proračun RS </w:t>
            </w:r>
          </w:p>
        </w:tc>
        <w:tc>
          <w:tcPr>
            <w:tcW w:w="739" w:type="dxa"/>
            <w:tcBorders>
              <w:top w:val="nil"/>
              <w:left w:val="nil"/>
              <w:bottom w:val="single" w:sz="4" w:space="0" w:color="auto"/>
              <w:right w:val="single" w:sz="4" w:space="0" w:color="auto"/>
            </w:tcBorders>
            <w:shd w:val="clear" w:color="auto" w:fill="auto"/>
            <w:vAlign w:val="center"/>
            <w:hideMark/>
          </w:tcPr>
          <w:p w14:paraId="1E226755"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28E2DD28"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224B00A1"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3263E3B3"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3D23213F"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150.000,00</w:t>
            </w:r>
          </w:p>
        </w:tc>
        <w:tc>
          <w:tcPr>
            <w:tcW w:w="1038" w:type="dxa"/>
            <w:tcBorders>
              <w:top w:val="nil"/>
              <w:left w:val="nil"/>
              <w:bottom w:val="single" w:sz="4" w:space="0" w:color="auto"/>
              <w:right w:val="single" w:sz="4" w:space="0" w:color="auto"/>
            </w:tcBorders>
            <w:shd w:val="clear" w:color="auto" w:fill="auto"/>
            <w:vAlign w:val="center"/>
            <w:hideMark/>
          </w:tcPr>
          <w:p w14:paraId="07BF31DA"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200.000,00</w:t>
            </w:r>
          </w:p>
        </w:tc>
        <w:tc>
          <w:tcPr>
            <w:tcW w:w="1038" w:type="dxa"/>
            <w:tcBorders>
              <w:top w:val="nil"/>
              <w:left w:val="nil"/>
              <w:bottom w:val="single" w:sz="4" w:space="0" w:color="auto"/>
              <w:right w:val="single" w:sz="4" w:space="0" w:color="auto"/>
            </w:tcBorders>
            <w:shd w:val="clear" w:color="auto" w:fill="auto"/>
            <w:vAlign w:val="center"/>
            <w:hideMark/>
          </w:tcPr>
          <w:p w14:paraId="4CE82201"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06C3656B" w14:textId="77777777" w:rsidTr="00D4279D">
        <w:trPr>
          <w:trHeight w:val="408"/>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00357708" w14:textId="77777777" w:rsidR="00D4279D" w:rsidRPr="00D4279D" w:rsidRDefault="00D4279D" w:rsidP="00D4279D">
            <w:pPr>
              <w:spacing w:line="240" w:lineRule="auto"/>
              <w:ind w:firstLineChars="200" w:firstLine="320"/>
              <w:rPr>
                <w:rFonts w:eastAsia="Times New Roman" w:cs="Arial"/>
                <w:color w:val="000000"/>
                <w:sz w:val="16"/>
                <w:szCs w:val="16"/>
                <w:lang w:eastAsia="sl-SI"/>
              </w:rPr>
            </w:pPr>
            <w:r w:rsidRPr="00D4279D">
              <w:rPr>
                <w:rFonts w:eastAsia="Times New Roman" w:cs="Arial"/>
                <w:color w:val="000000"/>
                <w:sz w:val="16"/>
                <w:szCs w:val="16"/>
                <w:lang w:eastAsia="sl-SI"/>
              </w:rPr>
              <w:t xml:space="preserve">Ukrep: Javno naročilno/povabilo - komunikacijska strategija  osveščanja o pomenu socialnega podjetništva </w:t>
            </w:r>
          </w:p>
        </w:tc>
        <w:tc>
          <w:tcPr>
            <w:tcW w:w="937" w:type="dxa"/>
            <w:tcBorders>
              <w:top w:val="nil"/>
              <w:left w:val="nil"/>
              <w:bottom w:val="single" w:sz="4" w:space="0" w:color="auto"/>
              <w:right w:val="single" w:sz="4" w:space="0" w:color="auto"/>
            </w:tcBorders>
            <w:shd w:val="clear" w:color="auto" w:fill="auto"/>
            <w:vAlign w:val="center"/>
            <w:hideMark/>
          </w:tcPr>
          <w:p w14:paraId="1E240BCE"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1, 2, 3, 4</w:t>
            </w:r>
          </w:p>
        </w:tc>
        <w:tc>
          <w:tcPr>
            <w:tcW w:w="1048" w:type="dxa"/>
            <w:tcBorders>
              <w:top w:val="nil"/>
              <w:left w:val="nil"/>
              <w:bottom w:val="single" w:sz="4" w:space="0" w:color="auto"/>
              <w:right w:val="single" w:sz="4" w:space="0" w:color="auto"/>
            </w:tcBorders>
            <w:shd w:val="clear" w:color="auto" w:fill="auto"/>
            <w:vAlign w:val="center"/>
            <w:hideMark/>
          </w:tcPr>
          <w:p w14:paraId="67E5AF04"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MGRT DRR</w:t>
            </w:r>
          </w:p>
        </w:tc>
        <w:tc>
          <w:tcPr>
            <w:tcW w:w="1587" w:type="dxa"/>
            <w:tcBorders>
              <w:top w:val="nil"/>
              <w:left w:val="nil"/>
              <w:bottom w:val="single" w:sz="4" w:space="0" w:color="auto"/>
              <w:right w:val="single" w:sz="4" w:space="0" w:color="auto"/>
            </w:tcBorders>
            <w:shd w:val="clear" w:color="auto" w:fill="auto"/>
            <w:vAlign w:val="center"/>
            <w:hideMark/>
          </w:tcPr>
          <w:p w14:paraId="71782456"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xml:space="preserve">Proračun RS </w:t>
            </w:r>
          </w:p>
        </w:tc>
        <w:tc>
          <w:tcPr>
            <w:tcW w:w="739" w:type="dxa"/>
            <w:tcBorders>
              <w:top w:val="nil"/>
              <w:left w:val="nil"/>
              <w:bottom w:val="single" w:sz="4" w:space="0" w:color="auto"/>
              <w:right w:val="single" w:sz="4" w:space="0" w:color="auto"/>
            </w:tcBorders>
            <w:shd w:val="clear" w:color="auto" w:fill="auto"/>
            <w:vAlign w:val="center"/>
            <w:hideMark/>
          </w:tcPr>
          <w:p w14:paraId="2916E90F"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6EF7BAFD"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30CD743F"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54F163EF"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B93B9DD"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10.000,00</w:t>
            </w:r>
          </w:p>
        </w:tc>
        <w:tc>
          <w:tcPr>
            <w:tcW w:w="1038" w:type="dxa"/>
            <w:tcBorders>
              <w:top w:val="nil"/>
              <w:left w:val="nil"/>
              <w:bottom w:val="single" w:sz="4" w:space="0" w:color="auto"/>
              <w:right w:val="single" w:sz="4" w:space="0" w:color="auto"/>
            </w:tcBorders>
            <w:shd w:val="clear" w:color="auto" w:fill="auto"/>
            <w:vAlign w:val="center"/>
            <w:hideMark/>
          </w:tcPr>
          <w:p w14:paraId="7D4E3EA7"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20.000,00</w:t>
            </w:r>
          </w:p>
        </w:tc>
        <w:tc>
          <w:tcPr>
            <w:tcW w:w="1038" w:type="dxa"/>
            <w:tcBorders>
              <w:top w:val="nil"/>
              <w:left w:val="nil"/>
              <w:bottom w:val="single" w:sz="4" w:space="0" w:color="auto"/>
              <w:right w:val="single" w:sz="4" w:space="0" w:color="auto"/>
            </w:tcBorders>
            <w:shd w:val="clear" w:color="auto" w:fill="auto"/>
            <w:vAlign w:val="center"/>
            <w:hideMark/>
          </w:tcPr>
          <w:p w14:paraId="3DC69809"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66AB4A73" w14:textId="77777777" w:rsidTr="00D4279D">
        <w:trPr>
          <w:trHeight w:val="732"/>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11166CAD" w14:textId="77777777" w:rsidR="00D4279D" w:rsidRPr="00D4279D" w:rsidRDefault="00D4279D" w:rsidP="00D4279D">
            <w:pPr>
              <w:spacing w:line="240" w:lineRule="auto"/>
              <w:ind w:firstLineChars="200" w:firstLine="320"/>
              <w:rPr>
                <w:rFonts w:eastAsia="Times New Roman" w:cs="Arial"/>
                <w:color w:val="000000"/>
                <w:sz w:val="16"/>
                <w:szCs w:val="16"/>
                <w:lang w:eastAsia="sl-SI"/>
              </w:rPr>
            </w:pPr>
            <w:r w:rsidRPr="00D4279D">
              <w:rPr>
                <w:rFonts w:eastAsia="Times New Roman" w:cs="Arial"/>
                <w:color w:val="000000"/>
                <w:sz w:val="16"/>
                <w:szCs w:val="16"/>
                <w:lang w:eastAsia="sl-SI"/>
              </w:rPr>
              <w:t>Ukrep: Javni razpisi Mentorske sheme za socialna podjetja</w:t>
            </w:r>
          </w:p>
        </w:tc>
        <w:tc>
          <w:tcPr>
            <w:tcW w:w="937" w:type="dxa"/>
            <w:tcBorders>
              <w:top w:val="nil"/>
              <w:left w:val="nil"/>
              <w:bottom w:val="single" w:sz="4" w:space="0" w:color="auto"/>
              <w:right w:val="single" w:sz="4" w:space="0" w:color="auto"/>
            </w:tcBorders>
            <w:shd w:val="clear" w:color="auto" w:fill="auto"/>
            <w:vAlign w:val="center"/>
            <w:hideMark/>
          </w:tcPr>
          <w:p w14:paraId="2453E22B"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1, 2, 3, 4</w:t>
            </w:r>
          </w:p>
        </w:tc>
        <w:tc>
          <w:tcPr>
            <w:tcW w:w="1048" w:type="dxa"/>
            <w:tcBorders>
              <w:top w:val="nil"/>
              <w:left w:val="nil"/>
              <w:bottom w:val="single" w:sz="4" w:space="0" w:color="auto"/>
              <w:right w:val="single" w:sz="4" w:space="0" w:color="auto"/>
            </w:tcBorders>
            <w:shd w:val="clear" w:color="auto" w:fill="auto"/>
            <w:vAlign w:val="center"/>
            <w:hideMark/>
          </w:tcPr>
          <w:p w14:paraId="411863BD"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MGRT DRR, SRRS, SPS</w:t>
            </w:r>
          </w:p>
        </w:tc>
        <w:tc>
          <w:tcPr>
            <w:tcW w:w="1587" w:type="dxa"/>
            <w:tcBorders>
              <w:top w:val="nil"/>
              <w:left w:val="nil"/>
              <w:bottom w:val="nil"/>
              <w:right w:val="nil"/>
            </w:tcBorders>
            <w:shd w:val="clear" w:color="auto" w:fill="auto"/>
            <w:vAlign w:val="bottom"/>
            <w:hideMark/>
          </w:tcPr>
          <w:p w14:paraId="5FB71483"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OP EKP 2014-2020: PP 160075, 160076,</w:t>
            </w:r>
            <w:r w:rsidRPr="00D4279D">
              <w:rPr>
                <w:rFonts w:eastAsia="Times New Roman" w:cs="Arial"/>
                <w:szCs w:val="20"/>
                <w:lang w:eastAsia="sl-SI"/>
              </w:rPr>
              <w:t xml:space="preserve"> </w:t>
            </w:r>
            <w:r w:rsidRPr="00D4279D">
              <w:rPr>
                <w:rFonts w:eastAsia="Times New Roman" w:cs="Arial"/>
                <w:sz w:val="16"/>
                <w:szCs w:val="16"/>
                <w:lang w:eastAsia="sl-SI"/>
              </w:rPr>
              <w:t>160077,</w:t>
            </w:r>
            <w:r w:rsidRPr="00D4279D">
              <w:rPr>
                <w:rFonts w:eastAsia="Times New Roman" w:cs="Arial"/>
                <w:szCs w:val="20"/>
                <w:lang w:eastAsia="sl-SI"/>
              </w:rPr>
              <w:t xml:space="preserve"> </w:t>
            </w:r>
            <w:r w:rsidRPr="00D4279D">
              <w:rPr>
                <w:rFonts w:eastAsia="Times New Roman" w:cs="Arial"/>
                <w:sz w:val="16"/>
                <w:szCs w:val="16"/>
                <w:lang w:eastAsia="sl-SI"/>
              </w:rPr>
              <w:t>160078</w:t>
            </w:r>
          </w:p>
        </w:tc>
        <w:tc>
          <w:tcPr>
            <w:tcW w:w="739" w:type="dxa"/>
            <w:tcBorders>
              <w:top w:val="nil"/>
              <w:left w:val="single" w:sz="4" w:space="0" w:color="auto"/>
              <w:bottom w:val="single" w:sz="4" w:space="0" w:color="auto"/>
              <w:right w:val="single" w:sz="4" w:space="0" w:color="auto"/>
            </w:tcBorders>
            <w:shd w:val="clear" w:color="auto" w:fill="auto"/>
            <w:vAlign w:val="center"/>
            <w:hideMark/>
          </w:tcPr>
          <w:p w14:paraId="0D9AD10A"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0752323F"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10%</w:t>
            </w:r>
          </w:p>
        </w:tc>
        <w:tc>
          <w:tcPr>
            <w:tcW w:w="1038" w:type="dxa"/>
            <w:tcBorders>
              <w:top w:val="nil"/>
              <w:left w:val="nil"/>
              <w:bottom w:val="single" w:sz="4" w:space="0" w:color="auto"/>
              <w:right w:val="single" w:sz="4" w:space="0" w:color="auto"/>
            </w:tcBorders>
            <w:shd w:val="clear" w:color="auto" w:fill="auto"/>
            <w:vAlign w:val="center"/>
            <w:hideMark/>
          </w:tcPr>
          <w:p w14:paraId="775E448B"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76788865"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09158D4C"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1ADA40CD"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1F4C80C"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3FD262B9" w14:textId="77777777" w:rsidTr="00D4279D">
        <w:trPr>
          <w:trHeight w:val="204"/>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545412AA" w14:textId="77777777" w:rsidR="00D4279D" w:rsidRPr="00D4279D" w:rsidRDefault="00D4279D" w:rsidP="00D4279D">
            <w:pPr>
              <w:spacing w:line="240" w:lineRule="auto"/>
              <w:ind w:firstLineChars="200" w:firstLine="320"/>
              <w:rPr>
                <w:rFonts w:eastAsia="Times New Roman" w:cs="Arial"/>
                <w:color w:val="000000"/>
                <w:sz w:val="16"/>
                <w:szCs w:val="16"/>
                <w:lang w:eastAsia="sl-SI"/>
              </w:rPr>
            </w:pPr>
            <w:r w:rsidRPr="00D4279D">
              <w:rPr>
                <w:rFonts w:eastAsia="Times New Roman" w:cs="Arial"/>
                <w:color w:val="000000"/>
                <w:sz w:val="16"/>
                <w:szCs w:val="16"/>
                <w:lang w:eastAsia="sl-SI"/>
              </w:rPr>
              <w:t>Ukrep: Spodbujanje zadružništva</w:t>
            </w:r>
          </w:p>
        </w:tc>
        <w:tc>
          <w:tcPr>
            <w:tcW w:w="937" w:type="dxa"/>
            <w:tcBorders>
              <w:top w:val="nil"/>
              <w:left w:val="nil"/>
              <w:bottom w:val="single" w:sz="4" w:space="0" w:color="auto"/>
              <w:right w:val="single" w:sz="4" w:space="0" w:color="auto"/>
            </w:tcBorders>
            <w:shd w:val="clear" w:color="auto" w:fill="auto"/>
            <w:vAlign w:val="center"/>
            <w:hideMark/>
          </w:tcPr>
          <w:p w14:paraId="385CEB62"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5FBEF075"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MKGP</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14:paraId="3B1B9AE3"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2D11BCE6"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1C889381"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3E8F8E6F"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2458189C"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62B4DBCE"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F616472"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665757DB"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155AD54D" w14:textId="77777777" w:rsidTr="00D4279D">
        <w:trPr>
          <w:trHeight w:val="408"/>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052217D8" w14:textId="77777777" w:rsidR="00D4279D" w:rsidRPr="00D4279D" w:rsidRDefault="00D4279D" w:rsidP="00D4279D">
            <w:pPr>
              <w:spacing w:line="240" w:lineRule="auto"/>
              <w:ind w:firstLineChars="100" w:firstLine="160"/>
              <w:rPr>
                <w:rFonts w:eastAsia="Times New Roman" w:cs="Arial"/>
                <w:b/>
                <w:bCs/>
                <w:i/>
                <w:iCs/>
                <w:color w:val="000000"/>
                <w:sz w:val="16"/>
                <w:szCs w:val="16"/>
                <w:lang w:eastAsia="sl-SI"/>
              </w:rPr>
            </w:pPr>
            <w:r w:rsidRPr="00D4279D">
              <w:rPr>
                <w:rFonts w:eastAsia="Times New Roman" w:cs="Arial"/>
                <w:b/>
                <w:bCs/>
                <w:i/>
                <w:iCs/>
                <w:color w:val="000000"/>
                <w:sz w:val="16"/>
                <w:szCs w:val="16"/>
                <w:lang w:eastAsia="sl-SI"/>
              </w:rPr>
              <w:t>Specifični cilj: Podporno okolje za podjetništvo in promocija OPO za spodbujanje gospodarskega razvoja</w:t>
            </w:r>
          </w:p>
        </w:tc>
        <w:tc>
          <w:tcPr>
            <w:tcW w:w="937" w:type="dxa"/>
            <w:tcBorders>
              <w:top w:val="nil"/>
              <w:left w:val="nil"/>
              <w:bottom w:val="single" w:sz="4" w:space="0" w:color="auto"/>
              <w:right w:val="single" w:sz="4" w:space="0" w:color="auto"/>
            </w:tcBorders>
            <w:shd w:val="clear" w:color="auto" w:fill="auto"/>
            <w:vAlign w:val="center"/>
            <w:hideMark/>
          </w:tcPr>
          <w:p w14:paraId="07F97BA2"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0908B83E"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1587" w:type="dxa"/>
            <w:tcBorders>
              <w:top w:val="nil"/>
              <w:left w:val="nil"/>
              <w:bottom w:val="single" w:sz="4" w:space="0" w:color="auto"/>
              <w:right w:val="single" w:sz="4" w:space="0" w:color="auto"/>
            </w:tcBorders>
            <w:shd w:val="clear" w:color="auto" w:fill="auto"/>
            <w:vAlign w:val="center"/>
            <w:hideMark/>
          </w:tcPr>
          <w:p w14:paraId="2E90D374"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050CD413"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58308297"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580EC2B4"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9506A27"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2D053030"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3B1668FF"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65C6C405"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57E4770D" w14:textId="77777777" w:rsidTr="00D4279D">
        <w:trPr>
          <w:trHeight w:val="612"/>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58B5AA83" w14:textId="77777777" w:rsidR="00D4279D" w:rsidRPr="00D4279D" w:rsidRDefault="00D4279D" w:rsidP="00D4279D">
            <w:pPr>
              <w:spacing w:line="240" w:lineRule="auto"/>
              <w:ind w:firstLineChars="200" w:firstLine="320"/>
              <w:rPr>
                <w:rFonts w:eastAsia="Times New Roman" w:cs="Arial"/>
                <w:color w:val="000000"/>
                <w:sz w:val="16"/>
                <w:szCs w:val="16"/>
                <w:lang w:eastAsia="sl-SI"/>
              </w:rPr>
            </w:pPr>
            <w:r w:rsidRPr="00D4279D">
              <w:rPr>
                <w:rFonts w:eastAsia="Times New Roman" w:cs="Arial"/>
                <w:color w:val="000000"/>
                <w:sz w:val="16"/>
                <w:szCs w:val="16"/>
                <w:lang w:eastAsia="sl-SI"/>
              </w:rPr>
              <w:t xml:space="preserve">Ukrep: Izgradnja in širitev poslovnih con </w:t>
            </w:r>
          </w:p>
        </w:tc>
        <w:tc>
          <w:tcPr>
            <w:tcW w:w="937" w:type="dxa"/>
            <w:tcBorders>
              <w:top w:val="nil"/>
              <w:left w:val="nil"/>
              <w:bottom w:val="single" w:sz="4" w:space="0" w:color="auto"/>
              <w:right w:val="single" w:sz="4" w:space="0" w:color="auto"/>
            </w:tcBorders>
            <w:shd w:val="clear" w:color="auto" w:fill="auto"/>
            <w:vAlign w:val="center"/>
            <w:hideMark/>
          </w:tcPr>
          <w:p w14:paraId="4C5B3EA1"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1, 2</w:t>
            </w:r>
          </w:p>
        </w:tc>
        <w:tc>
          <w:tcPr>
            <w:tcW w:w="1048" w:type="dxa"/>
            <w:tcBorders>
              <w:top w:val="nil"/>
              <w:left w:val="nil"/>
              <w:bottom w:val="single" w:sz="4" w:space="0" w:color="auto"/>
              <w:right w:val="single" w:sz="4" w:space="0" w:color="auto"/>
            </w:tcBorders>
            <w:shd w:val="clear" w:color="auto" w:fill="auto"/>
            <w:vAlign w:val="center"/>
            <w:hideMark/>
          </w:tcPr>
          <w:p w14:paraId="637E7490"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MGRT DRR</w:t>
            </w:r>
          </w:p>
        </w:tc>
        <w:tc>
          <w:tcPr>
            <w:tcW w:w="1587" w:type="dxa"/>
            <w:tcBorders>
              <w:top w:val="nil"/>
              <w:left w:val="nil"/>
              <w:bottom w:val="single" w:sz="4" w:space="0" w:color="auto"/>
              <w:right w:val="single" w:sz="4" w:space="0" w:color="auto"/>
            </w:tcBorders>
            <w:shd w:val="clear" w:color="auto" w:fill="auto"/>
            <w:vAlign w:val="center"/>
            <w:hideMark/>
          </w:tcPr>
          <w:p w14:paraId="054A9C7F"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xml:space="preserve">Proračun RS; 989110 - Dodatni ukrepi za problemska območja </w:t>
            </w:r>
          </w:p>
        </w:tc>
        <w:tc>
          <w:tcPr>
            <w:tcW w:w="739" w:type="dxa"/>
            <w:tcBorders>
              <w:top w:val="nil"/>
              <w:left w:val="nil"/>
              <w:bottom w:val="single" w:sz="4" w:space="0" w:color="auto"/>
              <w:right w:val="single" w:sz="4" w:space="0" w:color="auto"/>
            </w:tcBorders>
            <w:shd w:val="clear" w:color="auto" w:fill="auto"/>
            <w:vAlign w:val="center"/>
            <w:hideMark/>
          </w:tcPr>
          <w:p w14:paraId="1A6261FF"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A</w:t>
            </w:r>
          </w:p>
        </w:tc>
        <w:tc>
          <w:tcPr>
            <w:tcW w:w="1468" w:type="dxa"/>
            <w:tcBorders>
              <w:top w:val="nil"/>
              <w:left w:val="nil"/>
              <w:bottom w:val="single" w:sz="4" w:space="0" w:color="auto"/>
              <w:right w:val="single" w:sz="4" w:space="0" w:color="auto"/>
            </w:tcBorders>
            <w:shd w:val="clear" w:color="auto" w:fill="auto"/>
            <w:vAlign w:val="center"/>
            <w:hideMark/>
          </w:tcPr>
          <w:p w14:paraId="4B562D68"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418CA58"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06176A77"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B5BF833"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15.800.000</w:t>
            </w:r>
          </w:p>
        </w:tc>
        <w:tc>
          <w:tcPr>
            <w:tcW w:w="1038" w:type="dxa"/>
            <w:tcBorders>
              <w:top w:val="nil"/>
              <w:left w:val="nil"/>
              <w:bottom w:val="single" w:sz="4" w:space="0" w:color="auto"/>
              <w:right w:val="single" w:sz="4" w:space="0" w:color="auto"/>
            </w:tcBorders>
            <w:shd w:val="clear" w:color="auto" w:fill="auto"/>
            <w:vAlign w:val="center"/>
            <w:hideMark/>
          </w:tcPr>
          <w:p w14:paraId="224D935F"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15.800.000</w:t>
            </w:r>
          </w:p>
        </w:tc>
        <w:tc>
          <w:tcPr>
            <w:tcW w:w="1038" w:type="dxa"/>
            <w:tcBorders>
              <w:top w:val="nil"/>
              <w:left w:val="nil"/>
              <w:bottom w:val="single" w:sz="4" w:space="0" w:color="auto"/>
              <w:right w:val="single" w:sz="4" w:space="0" w:color="auto"/>
            </w:tcBorders>
            <w:shd w:val="clear" w:color="auto" w:fill="auto"/>
            <w:vAlign w:val="center"/>
            <w:hideMark/>
          </w:tcPr>
          <w:p w14:paraId="151B6AFF"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31.600.000</w:t>
            </w:r>
          </w:p>
        </w:tc>
      </w:tr>
      <w:tr w:rsidR="00D4279D" w:rsidRPr="00D4279D" w14:paraId="76088672" w14:textId="77777777" w:rsidTr="00D4279D">
        <w:trPr>
          <w:trHeight w:val="408"/>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72B81353" w14:textId="77777777" w:rsidR="00D4279D" w:rsidRPr="00D4279D" w:rsidRDefault="00D4279D" w:rsidP="00D4279D">
            <w:pPr>
              <w:spacing w:line="240" w:lineRule="auto"/>
              <w:ind w:firstLineChars="200" w:firstLine="320"/>
              <w:rPr>
                <w:rFonts w:eastAsia="Times New Roman" w:cs="Arial"/>
                <w:color w:val="000000"/>
                <w:sz w:val="16"/>
                <w:szCs w:val="16"/>
                <w:lang w:eastAsia="sl-SI"/>
              </w:rPr>
            </w:pPr>
            <w:r w:rsidRPr="00D4279D">
              <w:rPr>
                <w:rFonts w:eastAsia="Times New Roman" w:cs="Arial"/>
                <w:color w:val="000000"/>
                <w:sz w:val="16"/>
                <w:szCs w:val="16"/>
                <w:lang w:eastAsia="sl-SI"/>
              </w:rPr>
              <w:t>Ukrep: Zagotavljanje inovativnih ekosistemov ekonomsko-poslovne infrastrukture</w:t>
            </w:r>
          </w:p>
        </w:tc>
        <w:tc>
          <w:tcPr>
            <w:tcW w:w="937" w:type="dxa"/>
            <w:tcBorders>
              <w:top w:val="nil"/>
              <w:left w:val="nil"/>
              <w:bottom w:val="single" w:sz="4" w:space="0" w:color="auto"/>
              <w:right w:val="single" w:sz="4" w:space="0" w:color="auto"/>
            </w:tcBorders>
            <w:shd w:val="clear" w:color="auto" w:fill="auto"/>
            <w:vAlign w:val="center"/>
            <w:hideMark/>
          </w:tcPr>
          <w:p w14:paraId="1ACA3CAF"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1, 2, 3, 4</w:t>
            </w:r>
          </w:p>
        </w:tc>
        <w:tc>
          <w:tcPr>
            <w:tcW w:w="1048" w:type="dxa"/>
            <w:tcBorders>
              <w:top w:val="nil"/>
              <w:left w:val="nil"/>
              <w:bottom w:val="single" w:sz="4" w:space="0" w:color="auto"/>
              <w:right w:val="single" w:sz="4" w:space="0" w:color="auto"/>
            </w:tcBorders>
            <w:shd w:val="clear" w:color="auto" w:fill="auto"/>
            <w:vAlign w:val="center"/>
            <w:hideMark/>
          </w:tcPr>
          <w:p w14:paraId="5B86BDD8"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MGRT DRR</w:t>
            </w:r>
          </w:p>
        </w:tc>
        <w:tc>
          <w:tcPr>
            <w:tcW w:w="1587" w:type="dxa"/>
            <w:tcBorders>
              <w:top w:val="nil"/>
              <w:left w:val="nil"/>
              <w:bottom w:val="single" w:sz="4" w:space="0" w:color="auto"/>
              <w:right w:val="single" w:sz="4" w:space="0" w:color="auto"/>
            </w:tcBorders>
            <w:shd w:val="clear" w:color="auto" w:fill="auto"/>
            <w:vAlign w:val="center"/>
            <w:hideMark/>
          </w:tcPr>
          <w:p w14:paraId="5B2DF11E"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NG EU, NOO 2021-2026, C3 K2</w:t>
            </w:r>
          </w:p>
        </w:tc>
        <w:tc>
          <w:tcPr>
            <w:tcW w:w="739" w:type="dxa"/>
            <w:tcBorders>
              <w:top w:val="nil"/>
              <w:left w:val="nil"/>
              <w:bottom w:val="single" w:sz="4" w:space="0" w:color="auto"/>
              <w:right w:val="single" w:sz="4" w:space="0" w:color="auto"/>
            </w:tcBorders>
            <w:shd w:val="clear" w:color="auto" w:fill="auto"/>
            <w:vAlign w:val="center"/>
            <w:hideMark/>
          </w:tcPr>
          <w:p w14:paraId="0C87EA16"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552C0DD5"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10%</w:t>
            </w:r>
          </w:p>
        </w:tc>
        <w:tc>
          <w:tcPr>
            <w:tcW w:w="1038" w:type="dxa"/>
            <w:tcBorders>
              <w:top w:val="nil"/>
              <w:left w:val="nil"/>
              <w:bottom w:val="single" w:sz="4" w:space="0" w:color="auto"/>
              <w:right w:val="single" w:sz="4" w:space="0" w:color="auto"/>
            </w:tcBorders>
            <w:shd w:val="clear" w:color="auto" w:fill="auto"/>
            <w:vAlign w:val="center"/>
            <w:hideMark/>
          </w:tcPr>
          <w:p w14:paraId="161B74EE"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36618C0E"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5746B466"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E83998D"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29A690AA"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23D2C323" w14:textId="77777777" w:rsidTr="00D4279D">
        <w:trPr>
          <w:trHeight w:val="204"/>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401AC890" w14:textId="77777777" w:rsidR="00D4279D" w:rsidRPr="00D4279D" w:rsidRDefault="00D4279D" w:rsidP="00D4279D">
            <w:pPr>
              <w:spacing w:line="240" w:lineRule="auto"/>
              <w:ind w:firstLineChars="200" w:firstLine="320"/>
              <w:rPr>
                <w:rFonts w:eastAsia="Times New Roman" w:cs="Arial"/>
                <w:color w:val="000000"/>
                <w:sz w:val="16"/>
                <w:szCs w:val="16"/>
                <w:lang w:eastAsia="sl-SI"/>
              </w:rPr>
            </w:pPr>
            <w:r w:rsidRPr="00D4279D">
              <w:rPr>
                <w:rFonts w:eastAsia="Times New Roman" w:cs="Arial"/>
                <w:color w:val="000000"/>
                <w:sz w:val="16"/>
                <w:szCs w:val="16"/>
                <w:lang w:eastAsia="sl-SI"/>
              </w:rPr>
              <w:t xml:space="preserve">Ukrep: Podporne storitve subjektov inovativnega okolja </w:t>
            </w:r>
          </w:p>
        </w:tc>
        <w:tc>
          <w:tcPr>
            <w:tcW w:w="937" w:type="dxa"/>
            <w:tcBorders>
              <w:top w:val="nil"/>
              <w:left w:val="nil"/>
              <w:bottom w:val="single" w:sz="4" w:space="0" w:color="auto"/>
              <w:right w:val="single" w:sz="4" w:space="0" w:color="auto"/>
            </w:tcBorders>
            <w:shd w:val="clear" w:color="auto" w:fill="auto"/>
            <w:vAlign w:val="center"/>
            <w:hideMark/>
          </w:tcPr>
          <w:p w14:paraId="5E8D0D9C"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644FF695"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MGRT DRR</w:t>
            </w:r>
          </w:p>
        </w:tc>
        <w:tc>
          <w:tcPr>
            <w:tcW w:w="1587" w:type="dxa"/>
            <w:tcBorders>
              <w:top w:val="nil"/>
              <w:left w:val="nil"/>
              <w:bottom w:val="single" w:sz="4" w:space="0" w:color="auto"/>
              <w:right w:val="single" w:sz="4" w:space="0" w:color="auto"/>
            </w:tcBorders>
            <w:shd w:val="clear" w:color="auto" w:fill="auto"/>
            <w:vAlign w:val="center"/>
            <w:hideMark/>
          </w:tcPr>
          <w:p w14:paraId="6AB394F5"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VFO 2014-2020,</w:t>
            </w:r>
          </w:p>
        </w:tc>
        <w:tc>
          <w:tcPr>
            <w:tcW w:w="739" w:type="dxa"/>
            <w:tcBorders>
              <w:top w:val="nil"/>
              <w:left w:val="nil"/>
              <w:bottom w:val="single" w:sz="4" w:space="0" w:color="auto"/>
              <w:right w:val="single" w:sz="4" w:space="0" w:color="auto"/>
            </w:tcBorders>
            <w:shd w:val="clear" w:color="auto" w:fill="auto"/>
            <w:vAlign w:val="center"/>
            <w:hideMark/>
          </w:tcPr>
          <w:p w14:paraId="06666B40"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222D2D79"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10%</w:t>
            </w:r>
          </w:p>
        </w:tc>
        <w:tc>
          <w:tcPr>
            <w:tcW w:w="1038" w:type="dxa"/>
            <w:tcBorders>
              <w:top w:val="nil"/>
              <w:left w:val="nil"/>
              <w:bottom w:val="single" w:sz="4" w:space="0" w:color="auto"/>
              <w:right w:val="single" w:sz="4" w:space="0" w:color="auto"/>
            </w:tcBorders>
            <w:shd w:val="clear" w:color="auto" w:fill="auto"/>
            <w:vAlign w:val="center"/>
            <w:hideMark/>
          </w:tcPr>
          <w:p w14:paraId="3A364FC7"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509F5072"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0ADE0660"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02A74601"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66353F85"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41514D25" w14:textId="77777777" w:rsidTr="00D4279D">
        <w:trPr>
          <w:trHeight w:val="612"/>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6794DCD2" w14:textId="77777777" w:rsidR="00D4279D" w:rsidRPr="00D4279D" w:rsidRDefault="00D4279D" w:rsidP="00D4279D">
            <w:pPr>
              <w:spacing w:line="240" w:lineRule="auto"/>
              <w:ind w:firstLineChars="200" w:firstLine="320"/>
              <w:rPr>
                <w:rFonts w:eastAsia="Times New Roman" w:cs="Arial"/>
                <w:color w:val="000000"/>
                <w:sz w:val="16"/>
                <w:szCs w:val="16"/>
                <w:lang w:eastAsia="sl-SI"/>
              </w:rPr>
            </w:pPr>
            <w:r w:rsidRPr="00D4279D">
              <w:rPr>
                <w:rFonts w:eastAsia="Times New Roman" w:cs="Arial"/>
                <w:color w:val="000000"/>
                <w:sz w:val="16"/>
                <w:szCs w:val="16"/>
                <w:lang w:eastAsia="sl-SI"/>
              </w:rPr>
              <w:t>Ukrep: Promocija obmejnih problemskih območij</w:t>
            </w:r>
          </w:p>
        </w:tc>
        <w:tc>
          <w:tcPr>
            <w:tcW w:w="937" w:type="dxa"/>
            <w:tcBorders>
              <w:top w:val="nil"/>
              <w:left w:val="nil"/>
              <w:bottom w:val="single" w:sz="4" w:space="0" w:color="auto"/>
              <w:right w:val="single" w:sz="4" w:space="0" w:color="auto"/>
            </w:tcBorders>
            <w:shd w:val="clear" w:color="auto" w:fill="auto"/>
            <w:vAlign w:val="center"/>
            <w:hideMark/>
          </w:tcPr>
          <w:p w14:paraId="54E84C97"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1, 2, 3, 4</w:t>
            </w:r>
          </w:p>
        </w:tc>
        <w:tc>
          <w:tcPr>
            <w:tcW w:w="1048" w:type="dxa"/>
            <w:tcBorders>
              <w:top w:val="nil"/>
              <w:left w:val="nil"/>
              <w:bottom w:val="single" w:sz="4" w:space="0" w:color="auto"/>
              <w:right w:val="single" w:sz="4" w:space="0" w:color="auto"/>
            </w:tcBorders>
            <w:shd w:val="clear" w:color="auto" w:fill="auto"/>
            <w:vAlign w:val="center"/>
            <w:hideMark/>
          </w:tcPr>
          <w:p w14:paraId="6ECF10B3"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MGRT DRR</w:t>
            </w:r>
          </w:p>
        </w:tc>
        <w:tc>
          <w:tcPr>
            <w:tcW w:w="1587" w:type="dxa"/>
            <w:tcBorders>
              <w:top w:val="nil"/>
              <w:left w:val="nil"/>
              <w:bottom w:val="single" w:sz="4" w:space="0" w:color="auto"/>
              <w:right w:val="single" w:sz="4" w:space="0" w:color="auto"/>
            </w:tcBorders>
            <w:shd w:val="clear" w:color="auto" w:fill="auto"/>
            <w:vAlign w:val="center"/>
            <w:hideMark/>
          </w:tcPr>
          <w:p w14:paraId="18C086AF"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xml:space="preserve">Proračun RS; 989110 - Dodatni ukrepi za problemska območja </w:t>
            </w:r>
          </w:p>
        </w:tc>
        <w:tc>
          <w:tcPr>
            <w:tcW w:w="739" w:type="dxa"/>
            <w:tcBorders>
              <w:top w:val="nil"/>
              <w:left w:val="nil"/>
              <w:bottom w:val="single" w:sz="4" w:space="0" w:color="auto"/>
              <w:right w:val="single" w:sz="4" w:space="0" w:color="auto"/>
            </w:tcBorders>
            <w:shd w:val="clear" w:color="auto" w:fill="auto"/>
            <w:vAlign w:val="center"/>
            <w:hideMark/>
          </w:tcPr>
          <w:p w14:paraId="2CFBB188"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4ED66C99"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1310FA48"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0D5E67B0"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200.000</w:t>
            </w:r>
          </w:p>
        </w:tc>
        <w:tc>
          <w:tcPr>
            <w:tcW w:w="1038" w:type="dxa"/>
            <w:tcBorders>
              <w:top w:val="nil"/>
              <w:left w:val="nil"/>
              <w:bottom w:val="single" w:sz="4" w:space="0" w:color="auto"/>
              <w:right w:val="single" w:sz="4" w:space="0" w:color="auto"/>
            </w:tcBorders>
            <w:shd w:val="clear" w:color="auto" w:fill="auto"/>
            <w:vAlign w:val="center"/>
            <w:hideMark/>
          </w:tcPr>
          <w:p w14:paraId="79BC8202"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200.000</w:t>
            </w:r>
          </w:p>
        </w:tc>
        <w:tc>
          <w:tcPr>
            <w:tcW w:w="1038" w:type="dxa"/>
            <w:tcBorders>
              <w:top w:val="nil"/>
              <w:left w:val="nil"/>
              <w:bottom w:val="single" w:sz="4" w:space="0" w:color="auto"/>
              <w:right w:val="single" w:sz="4" w:space="0" w:color="auto"/>
            </w:tcBorders>
            <w:shd w:val="clear" w:color="auto" w:fill="auto"/>
            <w:vAlign w:val="center"/>
            <w:hideMark/>
          </w:tcPr>
          <w:p w14:paraId="4FD473F9"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200.000</w:t>
            </w:r>
          </w:p>
        </w:tc>
        <w:tc>
          <w:tcPr>
            <w:tcW w:w="1038" w:type="dxa"/>
            <w:tcBorders>
              <w:top w:val="nil"/>
              <w:left w:val="nil"/>
              <w:bottom w:val="single" w:sz="4" w:space="0" w:color="auto"/>
              <w:right w:val="single" w:sz="4" w:space="0" w:color="auto"/>
            </w:tcBorders>
            <w:shd w:val="clear" w:color="auto" w:fill="auto"/>
            <w:vAlign w:val="center"/>
            <w:hideMark/>
          </w:tcPr>
          <w:p w14:paraId="2471EB01"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600.000</w:t>
            </w:r>
          </w:p>
        </w:tc>
      </w:tr>
      <w:tr w:rsidR="00D4279D" w:rsidRPr="00D4279D" w14:paraId="4E9E5D62" w14:textId="77777777" w:rsidTr="00D4279D">
        <w:trPr>
          <w:trHeight w:val="204"/>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67095EBA" w14:textId="77777777" w:rsidR="00D4279D" w:rsidRPr="00D4279D" w:rsidRDefault="00D4279D" w:rsidP="00D4279D">
            <w:pPr>
              <w:spacing w:line="240" w:lineRule="auto"/>
              <w:ind w:firstLineChars="100" w:firstLine="160"/>
              <w:rPr>
                <w:rFonts w:eastAsia="Times New Roman" w:cs="Arial"/>
                <w:b/>
                <w:bCs/>
                <w:i/>
                <w:iCs/>
                <w:color w:val="000000"/>
                <w:sz w:val="16"/>
                <w:szCs w:val="16"/>
                <w:lang w:eastAsia="sl-SI"/>
              </w:rPr>
            </w:pPr>
            <w:r w:rsidRPr="00D4279D">
              <w:rPr>
                <w:rFonts w:eastAsia="Times New Roman" w:cs="Arial"/>
                <w:b/>
                <w:bCs/>
                <w:i/>
                <w:iCs/>
                <w:color w:val="000000"/>
                <w:sz w:val="16"/>
                <w:szCs w:val="16"/>
                <w:lang w:eastAsia="sl-SI"/>
              </w:rPr>
              <w:t>Specifični cilj: Spodbujanje razvoja turizma</w:t>
            </w:r>
          </w:p>
        </w:tc>
        <w:tc>
          <w:tcPr>
            <w:tcW w:w="937" w:type="dxa"/>
            <w:tcBorders>
              <w:top w:val="nil"/>
              <w:left w:val="nil"/>
              <w:bottom w:val="single" w:sz="4" w:space="0" w:color="auto"/>
              <w:right w:val="single" w:sz="4" w:space="0" w:color="auto"/>
            </w:tcBorders>
            <w:shd w:val="clear" w:color="auto" w:fill="auto"/>
            <w:vAlign w:val="center"/>
            <w:hideMark/>
          </w:tcPr>
          <w:p w14:paraId="6D84010D"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7C2936BF"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 </w:t>
            </w:r>
          </w:p>
        </w:tc>
        <w:tc>
          <w:tcPr>
            <w:tcW w:w="1587" w:type="dxa"/>
            <w:tcBorders>
              <w:top w:val="nil"/>
              <w:left w:val="nil"/>
              <w:bottom w:val="single" w:sz="4" w:space="0" w:color="auto"/>
              <w:right w:val="single" w:sz="4" w:space="0" w:color="auto"/>
            </w:tcBorders>
            <w:shd w:val="clear" w:color="auto" w:fill="auto"/>
            <w:vAlign w:val="center"/>
            <w:hideMark/>
          </w:tcPr>
          <w:p w14:paraId="5426344C"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58B12BA3"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1FE3F8DD"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07CEF84D"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2A18566D"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02B84CC6"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7365EBBE"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2811D17C"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167A1BE6" w14:textId="77777777" w:rsidTr="00D4279D">
        <w:trPr>
          <w:trHeight w:val="408"/>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2C71628D" w14:textId="77777777" w:rsidR="00D4279D" w:rsidRPr="00D4279D" w:rsidRDefault="00D4279D" w:rsidP="00D4279D">
            <w:pPr>
              <w:spacing w:line="240" w:lineRule="auto"/>
              <w:ind w:firstLineChars="200" w:firstLine="320"/>
              <w:rPr>
                <w:rFonts w:eastAsia="Times New Roman" w:cs="Arial"/>
                <w:color w:val="000000"/>
                <w:sz w:val="16"/>
                <w:szCs w:val="16"/>
                <w:lang w:eastAsia="sl-SI"/>
              </w:rPr>
            </w:pPr>
            <w:r w:rsidRPr="00D4279D">
              <w:rPr>
                <w:rFonts w:eastAsia="Times New Roman" w:cs="Arial"/>
                <w:color w:val="000000"/>
                <w:sz w:val="16"/>
                <w:szCs w:val="16"/>
                <w:lang w:eastAsia="sl-SI"/>
              </w:rPr>
              <w:t>Ukrep: Spodbujanje razvoja turističnih produktov , storitev in izgradnje turistične infrastrukture</w:t>
            </w:r>
          </w:p>
        </w:tc>
        <w:tc>
          <w:tcPr>
            <w:tcW w:w="937" w:type="dxa"/>
            <w:tcBorders>
              <w:top w:val="nil"/>
              <w:left w:val="nil"/>
              <w:bottom w:val="single" w:sz="4" w:space="0" w:color="auto"/>
              <w:right w:val="single" w:sz="4" w:space="0" w:color="auto"/>
            </w:tcBorders>
            <w:shd w:val="clear" w:color="auto" w:fill="auto"/>
            <w:vAlign w:val="center"/>
            <w:hideMark/>
          </w:tcPr>
          <w:p w14:paraId="14DE8EEC"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391DA317"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MGRT DT</w:t>
            </w:r>
          </w:p>
        </w:tc>
        <w:tc>
          <w:tcPr>
            <w:tcW w:w="1587" w:type="dxa"/>
            <w:tcBorders>
              <w:top w:val="nil"/>
              <w:left w:val="nil"/>
              <w:bottom w:val="single" w:sz="4" w:space="0" w:color="auto"/>
              <w:right w:val="single" w:sz="4" w:space="0" w:color="auto"/>
            </w:tcBorders>
            <w:shd w:val="clear" w:color="auto" w:fill="auto"/>
            <w:vAlign w:val="center"/>
            <w:hideMark/>
          </w:tcPr>
          <w:p w14:paraId="41067B67"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30B8F449"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42807481"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5502467D"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53570A24"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D2CF406"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509A6810"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E971E81"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14E155FF" w14:textId="77777777" w:rsidTr="00D4279D">
        <w:trPr>
          <w:trHeight w:val="408"/>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658D02A5" w14:textId="77777777" w:rsidR="00D4279D" w:rsidRPr="00D4279D" w:rsidRDefault="00D4279D" w:rsidP="00D4279D">
            <w:pPr>
              <w:spacing w:line="240" w:lineRule="auto"/>
              <w:ind w:firstLineChars="300" w:firstLine="480"/>
              <w:rPr>
                <w:rFonts w:eastAsia="Times New Roman" w:cs="Arial"/>
                <w:color w:val="000000"/>
                <w:sz w:val="16"/>
                <w:szCs w:val="16"/>
                <w:lang w:eastAsia="sl-SI"/>
              </w:rPr>
            </w:pPr>
            <w:r w:rsidRPr="00D4279D">
              <w:rPr>
                <w:rFonts w:eastAsia="Times New Roman" w:cs="Arial"/>
                <w:color w:val="000000"/>
                <w:sz w:val="16"/>
                <w:szCs w:val="16"/>
                <w:lang w:eastAsia="sl-SI"/>
              </w:rPr>
              <w:t xml:space="preserve">Spodbujanje uvajanja </w:t>
            </w:r>
            <w:proofErr w:type="spellStart"/>
            <w:r w:rsidRPr="00D4279D">
              <w:rPr>
                <w:rFonts w:eastAsia="Times New Roman" w:cs="Arial"/>
                <w:color w:val="000000"/>
                <w:sz w:val="16"/>
                <w:szCs w:val="16"/>
                <w:lang w:eastAsia="sl-SI"/>
              </w:rPr>
              <w:t>okoljskih</w:t>
            </w:r>
            <w:proofErr w:type="spellEnd"/>
            <w:r w:rsidRPr="00D4279D">
              <w:rPr>
                <w:rFonts w:eastAsia="Times New Roman" w:cs="Arial"/>
                <w:color w:val="000000"/>
                <w:sz w:val="16"/>
                <w:szCs w:val="16"/>
                <w:lang w:eastAsia="sl-SI"/>
              </w:rPr>
              <w:t xml:space="preserve"> in trajnostnih znakov za turistične nastanitve in gostinske ponudnike</w:t>
            </w:r>
          </w:p>
        </w:tc>
        <w:tc>
          <w:tcPr>
            <w:tcW w:w="937" w:type="dxa"/>
            <w:tcBorders>
              <w:top w:val="nil"/>
              <w:left w:val="nil"/>
              <w:bottom w:val="single" w:sz="4" w:space="0" w:color="auto"/>
              <w:right w:val="single" w:sz="4" w:space="0" w:color="auto"/>
            </w:tcBorders>
            <w:shd w:val="clear" w:color="auto" w:fill="auto"/>
            <w:vAlign w:val="center"/>
            <w:hideMark/>
          </w:tcPr>
          <w:p w14:paraId="6DAB67B4"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63B65694"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MGRT DT</w:t>
            </w:r>
          </w:p>
        </w:tc>
        <w:tc>
          <w:tcPr>
            <w:tcW w:w="1587" w:type="dxa"/>
            <w:tcBorders>
              <w:top w:val="nil"/>
              <w:left w:val="nil"/>
              <w:bottom w:val="single" w:sz="4" w:space="0" w:color="auto"/>
              <w:right w:val="single" w:sz="4" w:space="0" w:color="auto"/>
            </w:tcBorders>
            <w:shd w:val="clear" w:color="auto" w:fill="auto"/>
            <w:vAlign w:val="center"/>
            <w:hideMark/>
          </w:tcPr>
          <w:p w14:paraId="65246513"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404666AA"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67DD5CA6"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4%</w:t>
            </w:r>
          </w:p>
        </w:tc>
        <w:tc>
          <w:tcPr>
            <w:tcW w:w="1038" w:type="dxa"/>
            <w:tcBorders>
              <w:top w:val="nil"/>
              <w:left w:val="nil"/>
              <w:bottom w:val="single" w:sz="4" w:space="0" w:color="auto"/>
              <w:right w:val="single" w:sz="4" w:space="0" w:color="auto"/>
            </w:tcBorders>
            <w:shd w:val="clear" w:color="auto" w:fill="auto"/>
            <w:vAlign w:val="center"/>
            <w:hideMark/>
          </w:tcPr>
          <w:p w14:paraId="323844CA"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33B3D638"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152DFE35"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207E0542"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1D9C6BD4"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550C0A67" w14:textId="77777777" w:rsidTr="00D4279D">
        <w:trPr>
          <w:trHeight w:val="612"/>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23ACD109" w14:textId="77777777" w:rsidR="00D4279D" w:rsidRPr="00D4279D" w:rsidRDefault="00D4279D" w:rsidP="00D4279D">
            <w:pPr>
              <w:spacing w:line="240" w:lineRule="auto"/>
              <w:ind w:firstLineChars="300" w:firstLine="480"/>
              <w:rPr>
                <w:rFonts w:eastAsia="Times New Roman" w:cs="Arial"/>
                <w:color w:val="000000"/>
                <w:sz w:val="16"/>
                <w:szCs w:val="16"/>
                <w:lang w:eastAsia="sl-SI"/>
              </w:rPr>
            </w:pPr>
            <w:r w:rsidRPr="00D4279D">
              <w:rPr>
                <w:rFonts w:eastAsia="Times New Roman" w:cs="Arial"/>
                <w:color w:val="000000"/>
                <w:sz w:val="16"/>
                <w:szCs w:val="16"/>
                <w:lang w:eastAsia="sl-SI"/>
              </w:rPr>
              <w:lastRenderedPageBreak/>
              <w:t>Razvoj in promocijo novih, inovativnih, trajnostnih, integralnih turističnih produktov, vključno z izgradnjo manjkajoče turistične infrastrukture in razvojem turistične ponudbe</w:t>
            </w:r>
          </w:p>
        </w:tc>
        <w:tc>
          <w:tcPr>
            <w:tcW w:w="937" w:type="dxa"/>
            <w:tcBorders>
              <w:top w:val="nil"/>
              <w:left w:val="nil"/>
              <w:bottom w:val="single" w:sz="4" w:space="0" w:color="auto"/>
              <w:right w:val="single" w:sz="4" w:space="0" w:color="auto"/>
            </w:tcBorders>
            <w:shd w:val="clear" w:color="auto" w:fill="auto"/>
            <w:vAlign w:val="center"/>
            <w:hideMark/>
          </w:tcPr>
          <w:p w14:paraId="37DBFEFE"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0DD21D02"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MGRT DT</w:t>
            </w:r>
          </w:p>
        </w:tc>
        <w:tc>
          <w:tcPr>
            <w:tcW w:w="1587" w:type="dxa"/>
            <w:tcBorders>
              <w:top w:val="nil"/>
              <w:left w:val="nil"/>
              <w:bottom w:val="single" w:sz="4" w:space="0" w:color="auto"/>
              <w:right w:val="single" w:sz="4" w:space="0" w:color="auto"/>
            </w:tcBorders>
            <w:shd w:val="clear" w:color="auto" w:fill="auto"/>
            <w:vAlign w:val="center"/>
            <w:hideMark/>
          </w:tcPr>
          <w:p w14:paraId="50AF9B2F"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7BE14285"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0BC1F077"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2A32BA5B"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77240694"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3C1D4D95"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4B3623AC"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77034F74"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0DFE9015" w14:textId="77777777" w:rsidTr="00D4279D">
        <w:trPr>
          <w:trHeight w:val="204"/>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49F7F599" w14:textId="77777777" w:rsidR="00D4279D" w:rsidRPr="00D4279D" w:rsidRDefault="00D4279D" w:rsidP="00D4279D">
            <w:pPr>
              <w:spacing w:line="240" w:lineRule="auto"/>
              <w:ind w:firstLineChars="300" w:firstLine="480"/>
              <w:rPr>
                <w:rFonts w:eastAsia="Times New Roman" w:cs="Arial"/>
                <w:color w:val="000000"/>
                <w:sz w:val="16"/>
                <w:szCs w:val="16"/>
                <w:lang w:eastAsia="sl-SI"/>
              </w:rPr>
            </w:pPr>
            <w:r w:rsidRPr="00D4279D">
              <w:rPr>
                <w:rFonts w:eastAsia="Times New Roman" w:cs="Arial"/>
                <w:color w:val="000000"/>
                <w:sz w:val="16"/>
                <w:szCs w:val="16"/>
                <w:lang w:eastAsia="sl-SI"/>
              </w:rPr>
              <w:t>Investicije v turistične namestitve višje kakovosti</w:t>
            </w:r>
          </w:p>
        </w:tc>
        <w:tc>
          <w:tcPr>
            <w:tcW w:w="937" w:type="dxa"/>
            <w:tcBorders>
              <w:top w:val="nil"/>
              <w:left w:val="nil"/>
              <w:bottom w:val="single" w:sz="4" w:space="0" w:color="auto"/>
              <w:right w:val="single" w:sz="4" w:space="0" w:color="auto"/>
            </w:tcBorders>
            <w:shd w:val="clear" w:color="auto" w:fill="auto"/>
            <w:vAlign w:val="center"/>
            <w:hideMark/>
          </w:tcPr>
          <w:p w14:paraId="4895C2CD"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345F129B"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MGRT DT</w:t>
            </w:r>
          </w:p>
        </w:tc>
        <w:tc>
          <w:tcPr>
            <w:tcW w:w="1587" w:type="dxa"/>
            <w:tcBorders>
              <w:top w:val="nil"/>
              <w:left w:val="nil"/>
              <w:bottom w:val="single" w:sz="4" w:space="0" w:color="auto"/>
              <w:right w:val="single" w:sz="4" w:space="0" w:color="auto"/>
            </w:tcBorders>
            <w:shd w:val="clear" w:color="auto" w:fill="auto"/>
            <w:vAlign w:val="center"/>
            <w:hideMark/>
          </w:tcPr>
          <w:p w14:paraId="3E599FDF"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 </w:t>
            </w:r>
          </w:p>
        </w:tc>
        <w:tc>
          <w:tcPr>
            <w:tcW w:w="739" w:type="dxa"/>
            <w:tcBorders>
              <w:top w:val="nil"/>
              <w:left w:val="nil"/>
              <w:bottom w:val="single" w:sz="4" w:space="0" w:color="auto"/>
              <w:right w:val="single" w:sz="4" w:space="0" w:color="auto"/>
            </w:tcBorders>
            <w:shd w:val="clear" w:color="auto" w:fill="auto"/>
            <w:vAlign w:val="center"/>
            <w:hideMark/>
          </w:tcPr>
          <w:p w14:paraId="0F570681"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 </w:t>
            </w:r>
          </w:p>
        </w:tc>
        <w:tc>
          <w:tcPr>
            <w:tcW w:w="1468" w:type="dxa"/>
            <w:tcBorders>
              <w:top w:val="nil"/>
              <w:left w:val="nil"/>
              <w:bottom w:val="single" w:sz="4" w:space="0" w:color="auto"/>
              <w:right w:val="single" w:sz="4" w:space="0" w:color="auto"/>
            </w:tcBorders>
            <w:shd w:val="clear" w:color="auto" w:fill="auto"/>
            <w:vAlign w:val="center"/>
            <w:hideMark/>
          </w:tcPr>
          <w:p w14:paraId="18A14A33"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7EA83701"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16530F36"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0B7B4930"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13B35D41"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630D3D89"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 </w:t>
            </w:r>
          </w:p>
        </w:tc>
      </w:tr>
      <w:tr w:rsidR="00D4279D" w:rsidRPr="00D4279D" w14:paraId="4630A7AA" w14:textId="77777777" w:rsidTr="00D4279D">
        <w:trPr>
          <w:trHeight w:val="1224"/>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79EA2AE6" w14:textId="77777777" w:rsidR="00D4279D" w:rsidRPr="00D4279D" w:rsidRDefault="00D4279D" w:rsidP="00D4279D">
            <w:pPr>
              <w:spacing w:line="240" w:lineRule="auto"/>
              <w:ind w:firstLineChars="200" w:firstLine="320"/>
              <w:rPr>
                <w:rFonts w:eastAsia="Times New Roman" w:cs="Arial"/>
                <w:color w:val="000000"/>
                <w:sz w:val="16"/>
                <w:szCs w:val="16"/>
                <w:lang w:eastAsia="sl-SI"/>
              </w:rPr>
            </w:pPr>
            <w:r w:rsidRPr="00D4279D">
              <w:rPr>
                <w:rFonts w:eastAsia="Times New Roman" w:cs="Arial"/>
                <w:color w:val="000000"/>
                <w:sz w:val="16"/>
                <w:szCs w:val="16"/>
                <w:lang w:eastAsia="sl-SI"/>
              </w:rPr>
              <w:t>Ukrep: Uvajanje ukrepov snovne in energetske učinkovitosti v turizmu</w:t>
            </w:r>
          </w:p>
        </w:tc>
        <w:tc>
          <w:tcPr>
            <w:tcW w:w="937" w:type="dxa"/>
            <w:tcBorders>
              <w:top w:val="nil"/>
              <w:left w:val="nil"/>
              <w:bottom w:val="single" w:sz="4" w:space="0" w:color="auto"/>
              <w:right w:val="single" w:sz="4" w:space="0" w:color="auto"/>
            </w:tcBorders>
            <w:shd w:val="clear" w:color="auto" w:fill="auto"/>
            <w:vAlign w:val="center"/>
            <w:hideMark/>
          </w:tcPr>
          <w:p w14:paraId="277CBF61" w14:textId="77777777" w:rsidR="00D4279D" w:rsidRPr="00D4279D" w:rsidRDefault="00D4279D" w:rsidP="00D4279D">
            <w:pPr>
              <w:spacing w:line="240" w:lineRule="auto"/>
              <w:rPr>
                <w:rFonts w:eastAsia="Times New Roman" w:cs="Arial"/>
                <w:b/>
                <w:bCs/>
                <w:color w:val="000000"/>
                <w:sz w:val="16"/>
                <w:szCs w:val="16"/>
                <w:lang w:eastAsia="sl-SI"/>
              </w:rPr>
            </w:pPr>
            <w:r w:rsidRPr="00D4279D">
              <w:rPr>
                <w:rFonts w:eastAsia="Times New Roman" w:cs="Arial"/>
                <w:b/>
                <w:bCs/>
                <w:color w:val="000000"/>
                <w:sz w:val="16"/>
                <w:szCs w:val="16"/>
                <w:lang w:eastAsia="sl-SI"/>
              </w:rPr>
              <w:t> </w:t>
            </w:r>
          </w:p>
        </w:tc>
        <w:tc>
          <w:tcPr>
            <w:tcW w:w="1048" w:type="dxa"/>
            <w:tcBorders>
              <w:top w:val="nil"/>
              <w:left w:val="nil"/>
              <w:bottom w:val="single" w:sz="4" w:space="0" w:color="auto"/>
              <w:right w:val="single" w:sz="4" w:space="0" w:color="auto"/>
            </w:tcBorders>
            <w:shd w:val="clear" w:color="auto" w:fill="auto"/>
            <w:vAlign w:val="center"/>
            <w:hideMark/>
          </w:tcPr>
          <w:p w14:paraId="77C6AF99" w14:textId="77777777" w:rsidR="00D4279D" w:rsidRPr="00D4279D" w:rsidRDefault="00D4279D" w:rsidP="00D4279D">
            <w:pPr>
              <w:spacing w:line="240" w:lineRule="auto"/>
              <w:rPr>
                <w:rFonts w:eastAsia="Times New Roman" w:cs="Arial"/>
                <w:color w:val="000000"/>
                <w:sz w:val="16"/>
                <w:szCs w:val="16"/>
                <w:lang w:eastAsia="sl-SI"/>
              </w:rPr>
            </w:pPr>
            <w:r w:rsidRPr="00D4279D">
              <w:rPr>
                <w:rFonts w:eastAsia="Times New Roman" w:cs="Arial"/>
                <w:color w:val="000000"/>
                <w:sz w:val="16"/>
                <w:szCs w:val="16"/>
                <w:lang w:eastAsia="sl-SI"/>
              </w:rPr>
              <w:t>MGRT DRR, DT</w:t>
            </w:r>
          </w:p>
        </w:tc>
        <w:tc>
          <w:tcPr>
            <w:tcW w:w="1587" w:type="dxa"/>
            <w:tcBorders>
              <w:top w:val="nil"/>
              <w:left w:val="nil"/>
              <w:bottom w:val="single" w:sz="4" w:space="0" w:color="auto"/>
              <w:right w:val="single" w:sz="4" w:space="0" w:color="auto"/>
            </w:tcBorders>
            <w:shd w:val="clear" w:color="auto" w:fill="auto"/>
            <w:vAlign w:val="center"/>
            <w:hideMark/>
          </w:tcPr>
          <w:p w14:paraId="1C4B65BD" w14:textId="77777777" w:rsidR="00D4279D" w:rsidRPr="00D4279D" w:rsidRDefault="00D4279D" w:rsidP="00D4279D">
            <w:pPr>
              <w:spacing w:line="240" w:lineRule="auto"/>
              <w:rPr>
                <w:rFonts w:eastAsia="Times New Roman" w:cs="Arial"/>
                <w:sz w:val="16"/>
                <w:szCs w:val="16"/>
                <w:lang w:eastAsia="sl-SI"/>
              </w:rPr>
            </w:pPr>
            <w:r w:rsidRPr="00D4279D">
              <w:rPr>
                <w:rFonts w:eastAsia="Times New Roman" w:cs="Arial"/>
                <w:sz w:val="16"/>
                <w:szCs w:val="16"/>
                <w:lang w:eastAsia="sl-SI"/>
              </w:rPr>
              <w:t>OP EKP 2014-2020;</w:t>
            </w:r>
            <w:r w:rsidRPr="00D4279D">
              <w:rPr>
                <w:rFonts w:eastAsia="Times New Roman" w:cs="Arial"/>
                <w:sz w:val="16"/>
                <w:szCs w:val="16"/>
                <w:lang w:eastAsia="sl-SI"/>
              </w:rPr>
              <w:br/>
              <w:t>pp 170242 in 170243 – PN 3.1 – Energetska obnova turističnih kapacitet - 14-20-EU</w:t>
            </w:r>
          </w:p>
        </w:tc>
        <w:tc>
          <w:tcPr>
            <w:tcW w:w="739" w:type="dxa"/>
            <w:tcBorders>
              <w:top w:val="nil"/>
              <w:left w:val="nil"/>
              <w:bottom w:val="single" w:sz="4" w:space="0" w:color="auto"/>
              <w:right w:val="single" w:sz="4" w:space="0" w:color="auto"/>
            </w:tcBorders>
            <w:shd w:val="clear" w:color="auto" w:fill="auto"/>
            <w:vAlign w:val="center"/>
            <w:hideMark/>
          </w:tcPr>
          <w:p w14:paraId="138ABF88" w14:textId="77777777" w:rsidR="00D4279D" w:rsidRPr="00D4279D" w:rsidRDefault="00D4279D" w:rsidP="00D4279D">
            <w:pPr>
              <w:spacing w:line="240" w:lineRule="auto"/>
              <w:jc w:val="center"/>
              <w:rPr>
                <w:rFonts w:eastAsia="Times New Roman" w:cs="Arial"/>
                <w:sz w:val="16"/>
                <w:szCs w:val="16"/>
                <w:lang w:eastAsia="sl-SI"/>
              </w:rPr>
            </w:pPr>
            <w:r w:rsidRPr="00D4279D">
              <w:rPr>
                <w:rFonts w:eastAsia="Times New Roman" w:cs="Arial"/>
                <w:sz w:val="16"/>
                <w:szCs w:val="16"/>
                <w:lang w:eastAsia="sl-SI"/>
              </w:rPr>
              <w:t>A</w:t>
            </w:r>
          </w:p>
        </w:tc>
        <w:tc>
          <w:tcPr>
            <w:tcW w:w="1468" w:type="dxa"/>
            <w:tcBorders>
              <w:top w:val="nil"/>
              <w:left w:val="nil"/>
              <w:bottom w:val="single" w:sz="4" w:space="0" w:color="auto"/>
              <w:right w:val="single" w:sz="4" w:space="0" w:color="auto"/>
            </w:tcBorders>
            <w:shd w:val="clear" w:color="auto" w:fill="auto"/>
            <w:vAlign w:val="center"/>
            <w:hideMark/>
          </w:tcPr>
          <w:p w14:paraId="4CE27CE7" w14:textId="77777777" w:rsidR="00D4279D" w:rsidRPr="00D4279D" w:rsidRDefault="00D4279D" w:rsidP="00D4279D">
            <w:pPr>
              <w:spacing w:line="240" w:lineRule="auto"/>
              <w:rPr>
                <w:rFonts w:eastAsia="Times New Roman" w:cs="Arial"/>
                <w:b/>
                <w:bCs/>
                <w:sz w:val="16"/>
                <w:szCs w:val="16"/>
                <w:lang w:eastAsia="sl-SI"/>
              </w:rPr>
            </w:pPr>
            <w:r w:rsidRPr="00D4279D">
              <w:rPr>
                <w:rFonts w:eastAsia="Times New Roman" w:cs="Arial"/>
                <w:b/>
                <w:bCs/>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27DE821C"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10.813.731</w:t>
            </w:r>
          </w:p>
        </w:tc>
        <w:tc>
          <w:tcPr>
            <w:tcW w:w="1038" w:type="dxa"/>
            <w:tcBorders>
              <w:top w:val="nil"/>
              <w:left w:val="nil"/>
              <w:bottom w:val="single" w:sz="4" w:space="0" w:color="auto"/>
              <w:right w:val="single" w:sz="4" w:space="0" w:color="auto"/>
            </w:tcBorders>
            <w:shd w:val="clear" w:color="auto" w:fill="auto"/>
            <w:vAlign w:val="center"/>
            <w:hideMark/>
          </w:tcPr>
          <w:p w14:paraId="1E323DFF"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7.741.599</w:t>
            </w:r>
          </w:p>
        </w:tc>
        <w:tc>
          <w:tcPr>
            <w:tcW w:w="1038" w:type="dxa"/>
            <w:tcBorders>
              <w:top w:val="nil"/>
              <w:left w:val="nil"/>
              <w:bottom w:val="single" w:sz="4" w:space="0" w:color="auto"/>
              <w:right w:val="single" w:sz="4" w:space="0" w:color="auto"/>
            </w:tcBorders>
            <w:shd w:val="clear" w:color="auto" w:fill="auto"/>
            <w:vAlign w:val="center"/>
            <w:hideMark/>
          </w:tcPr>
          <w:p w14:paraId="0881209A"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3.000.000</w:t>
            </w:r>
          </w:p>
        </w:tc>
        <w:tc>
          <w:tcPr>
            <w:tcW w:w="1038" w:type="dxa"/>
            <w:tcBorders>
              <w:top w:val="nil"/>
              <w:left w:val="nil"/>
              <w:bottom w:val="single" w:sz="4" w:space="0" w:color="auto"/>
              <w:right w:val="single" w:sz="4" w:space="0" w:color="auto"/>
            </w:tcBorders>
            <w:shd w:val="clear" w:color="auto" w:fill="auto"/>
            <w:vAlign w:val="center"/>
            <w:hideMark/>
          </w:tcPr>
          <w:p w14:paraId="5CCC79ED" w14:textId="77777777" w:rsidR="00D4279D" w:rsidRPr="00D4279D" w:rsidRDefault="00D4279D" w:rsidP="00D4279D">
            <w:pPr>
              <w:spacing w:line="240" w:lineRule="auto"/>
              <w:jc w:val="right"/>
              <w:rPr>
                <w:rFonts w:eastAsia="Times New Roman" w:cs="Arial"/>
                <w:sz w:val="16"/>
                <w:szCs w:val="16"/>
                <w:lang w:eastAsia="sl-SI"/>
              </w:rPr>
            </w:pPr>
            <w:r w:rsidRPr="00D4279D">
              <w:rPr>
                <w:rFonts w:eastAsia="Times New Roman" w:cs="Arial"/>
                <w:sz w:val="16"/>
                <w:szCs w:val="16"/>
                <w:lang w:eastAsia="sl-SI"/>
              </w:rPr>
              <w:t> </w:t>
            </w:r>
          </w:p>
        </w:tc>
        <w:tc>
          <w:tcPr>
            <w:tcW w:w="1038" w:type="dxa"/>
            <w:tcBorders>
              <w:top w:val="nil"/>
              <w:left w:val="nil"/>
              <w:bottom w:val="single" w:sz="4" w:space="0" w:color="auto"/>
              <w:right w:val="single" w:sz="4" w:space="0" w:color="auto"/>
            </w:tcBorders>
            <w:shd w:val="clear" w:color="auto" w:fill="auto"/>
            <w:vAlign w:val="center"/>
            <w:hideMark/>
          </w:tcPr>
          <w:p w14:paraId="2B6E6BF7" w14:textId="77777777" w:rsidR="00D4279D" w:rsidRPr="00D4279D" w:rsidRDefault="00D4279D" w:rsidP="00D4279D">
            <w:pPr>
              <w:spacing w:line="240" w:lineRule="auto"/>
              <w:jc w:val="right"/>
              <w:rPr>
                <w:rFonts w:eastAsia="Times New Roman" w:cs="Arial"/>
                <w:b/>
                <w:bCs/>
                <w:sz w:val="16"/>
                <w:szCs w:val="16"/>
                <w:lang w:eastAsia="sl-SI"/>
              </w:rPr>
            </w:pPr>
            <w:r w:rsidRPr="00D4279D">
              <w:rPr>
                <w:rFonts w:eastAsia="Times New Roman" w:cs="Arial"/>
                <w:b/>
                <w:bCs/>
                <w:sz w:val="16"/>
                <w:szCs w:val="16"/>
                <w:lang w:eastAsia="sl-SI"/>
              </w:rPr>
              <w:t>21.555.330</w:t>
            </w:r>
          </w:p>
        </w:tc>
      </w:tr>
    </w:tbl>
    <w:p w14:paraId="63F9EA3D" w14:textId="77777777" w:rsidR="007B3BA4" w:rsidRDefault="007B3BA4" w:rsidP="007B3BA4">
      <w:pPr>
        <w:sectPr w:rsidR="007B3BA4" w:rsidSect="00BB0E2B">
          <w:pgSz w:w="16838" w:h="11906" w:orient="landscape"/>
          <w:pgMar w:top="851" w:right="1134" w:bottom="851" w:left="1134" w:header="709" w:footer="709" w:gutter="0"/>
          <w:cols w:space="708"/>
          <w:docGrid w:linePitch="360"/>
        </w:sectPr>
      </w:pPr>
    </w:p>
    <w:p w14:paraId="447DF017" w14:textId="2E231A64" w:rsidR="00AB0F36" w:rsidRDefault="00AB0F36" w:rsidP="005D1020">
      <w:pPr>
        <w:pStyle w:val="Naslov2BM"/>
        <w:spacing w:line="240" w:lineRule="auto"/>
      </w:pPr>
      <w:bookmarkStart w:id="27" w:name="_Toc69514760"/>
      <w:bookmarkStart w:id="28" w:name="_Toc72913241"/>
      <w:r w:rsidRPr="002805EC">
        <w:lastRenderedPageBreak/>
        <w:t>Splošni cilj: Izboljšanje kakovosti bivanja</w:t>
      </w:r>
      <w:bookmarkEnd w:id="27"/>
      <w:bookmarkEnd w:id="28"/>
    </w:p>
    <w:p w14:paraId="5D23C0DE" w14:textId="4D45720A" w:rsidR="00F346A5" w:rsidRPr="00F346A5" w:rsidRDefault="00F346A5" w:rsidP="00F346A5">
      <w:pPr>
        <w:rPr>
          <w:rFonts w:cs="Arial"/>
          <w:szCs w:val="20"/>
        </w:rPr>
      </w:pPr>
      <w:r w:rsidRPr="00F346A5">
        <w:rPr>
          <w:rFonts w:cs="Arial"/>
          <w:szCs w:val="20"/>
        </w:rPr>
        <w:t>Splošni cilj programa izboljšanje kakovosti bivanja dosegamo z opredeljenimi ukrepi v nadaljevanju v okviru sledečih specifičnih ciljev:</w:t>
      </w:r>
    </w:p>
    <w:p w14:paraId="70CA8E8A" w14:textId="1B6B4D36" w:rsidR="00F346A5" w:rsidRPr="00F346A5" w:rsidRDefault="00F346A5" w:rsidP="00F23F55">
      <w:pPr>
        <w:pStyle w:val="Odstavekseznama"/>
        <w:numPr>
          <w:ilvl w:val="0"/>
          <w:numId w:val="78"/>
        </w:numPr>
        <w:rPr>
          <w:rFonts w:ascii="Arial" w:hAnsi="Arial" w:cs="Arial"/>
          <w:sz w:val="20"/>
          <w:szCs w:val="20"/>
        </w:rPr>
      </w:pPr>
      <w:r w:rsidRPr="00F346A5">
        <w:rPr>
          <w:rFonts w:ascii="Arial" w:hAnsi="Arial" w:cs="Arial"/>
          <w:sz w:val="20"/>
          <w:szCs w:val="20"/>
        </w:rPr>
        <w:t>Izboljšanje stanja okolja in infrastrukture</w:t>
      </w:r>
      <w:r>
        <w:rPr>
          <w:rFonts w:ascii="Arial" w:hAnsi="Arial" w:cs="Arial"/>
          <w:sz w:val="20"/>
          <w:szCs w:val="20"/>
        </w:rPr>
        <w:t>,</w:t>
      </w:r>
    </w:p>
    <w:p w14:paraId="426382BF" w14:textId="5E946B0C" w:rsidR="00F346A5" w:rsidRPr="00F346A5" w:rsidRDefault="00F346A5" w:rsidP="00F23F55">
      <w:pPr>
        <w:pStyle w:val="Odstavekseznama"/>
        <w:numPr>
          <w:ilvl w:val="0"/>
          <w:numId w:val="78"/>
        </w:numPr>
        <w:rPr>
          <w:rFonts w:ascii="Arial" w:hAnsi="Arial" w:cs="Arial"/>
          <w:sz w:val="20"/>
          <w:szCs w:val="20"/>
        </w:rPr>
      </w:pPr>
      <w:r w:rsidRPr="00F346A5">
        <w:rPr>
          <w:rFonts w:ascii="Arial" w:hAnsi="Arial" w:cs="Arial"/>
          <w:sz w:val="20"/>
          <w:szCs w:val="20"/>
        </w:rPr>
        <w:t>Zagotavljanje osnovnih bivalnih pogojev</w:t>
      </w:r>
      <w:r>
        <w:rPr>
          <w:rFonts w:ascii="Arial" w:hAnsi="Arial" w:cs="Arial"/>
          <w:sz w:val="20"/>
          <w:szCs w:val="20"/>
        </w:rPr>
        <w:t>,</w:t>
      </w:r>
    </w:p>
    <w:p w14:paraId="2661314D" w14:textId="5270C18D" w:rsidR="00F346A5" w:rsidRPr="00F346A5" w:rsidRDefault="00F346A5" w:rsidP="00F23F55">
      <w:pPr>
        <w:pStyle w:val="Odstavekseznama"/>
        <w:numPr>
          <w:ilvl w:val="0"/>
          <w:numId w:val="78"/>
        </w:numPr>
        <w:rPr>
          <w:rFonts w:ascii="Arial" w:hAnsi="Arial" w:cs="Arial"/>
          <w:sz w:val="20"/>
          <w:szCs w:val="20"/>
        </w:rPr>
      </w:pPr>
      <w:r w:rsidRPr="00F346A5">
        <w:rPr>
          <w:rFonts w:ascii="Arial" w:hAnsi="Arial" w:cs="Arial"/>
          <w:sz w:val="20"/>
          <w:szCs w:val="20"/>
        </w:rPr>
        <w:t>Krepitev storitev trajne oskrbe in omejevanje socialne izključenosti</w:t>
      </w:r>
      <w:r>
        <w:rPr>
          <w:rFonts w:ascii="Arial" w:hAnsi="Arial" w:cs="Arial"/>
          <w:sz w:val="20"/>
          <w:szCs w:val="20"/>
        </w:rPr>
        <w:t>,</w:t>
      </w:r>
    </w:p>
    <w:p w14:paraId="6198D88F" w14:textId="256E21CA" w:rsidR="00F346A5" w:rsidRDefault="00F346A5" w:rsidP="00F23F55">
      <w:pPr>
        <w:pStyle w:val="Odstavekseznama"/>
        <w:numPr>
          <w:ilvl w:val="0"/>
          <w:numId w:val="78"/>
        </w:numPr>
        <w:rPr>
          <w:rFonts w:ascii="Arial" w:hAnsi="Arial" w:cs="Arial"/>
          <w:sz w:val="20"/>
          <w:szCs w:val="20"/>
        </w:rPr>
      </w:pPr>
      <w:r w:rsidRPr="00F346A5">
        <w:rPr>
          <w:rFonts w:ascii="Arial" w:hAnsi="Arial" w:cs="Arial"/>
          <w:sz w:val="20"/>
          <w:szCs w:val="20"/>
        </w:rPr>
        <w:t>Izboljšanje zdravstvenega stanja prebivalstva na oz. nad povprečje RS</w:t>
      </w:r>
      <w:r>
        <w:rPr>
          <w:rFonts w:ascii="Arial" w:hAnsi="Arial" w:cs="Arial"/>
          <w:sz w:val="20"/>
          <w:szCs w:val="20"/>
        </w:rPr>
        <w:t>,</w:t>
      </w:r>
    </w:p>
    <w:p w14:paraId="2E8C40FD" w14:textId="47AAF711" w:rsidR="00F346A5" w:rsidRDefault="00F346A5" w:rsidP="00105413"/>
    <w:p w14:paraId="04D524C4" w14:textId="72252E0B" w:rsidR="00F346A5" w:rsidRPr="00F346A5" w:rsidRDefault="009721D7" w:rsidP="00105413">
      <w:r>
        <w:t>Za spremljanje splošnega</w:t>
      </w:r>
      <w:r w:rsidR="00F346A5">
        <w:t xml:space="preserve"> cilj</w:t>
      </w:r>
      <w:r>
        <w:t>a</w:t>
      </w:r>
      <w:r w:rsidR="00F346A5">
        <w:t xml:space="preserve"> Izboljšan</w:t>
      </w:r>
      <w:r>
        <w:t>je kakovosti bivanja se uporabljajo kazalniki kakovosti bivanja, ki so uporabljeni v metodologiji tipologije razvitosti občin v OPO.</w:t>
      </w:r>
    </w:p>
    <w:p w14:paraId="39C93931" w14:textId="77777777" w:rsidR="00701E59" w:rsidRDefault="00701E59" w:rsidP="00105413"/>
    <w:p w14:paraId="6EDC6C4E" w14:textId="74FC0286" w:rsidR="00701E59" w:rsidRDefault="002C3E60" w:rsidP="00105413">
      <w:pPr>
        <w:rPr>
          <w:b/>
        </w:rPr>
      </w:pPr>
      <w:r>
        <w:rPr>
          <w:b/>
        </w:rPr>
        <w:t>Preglednica 4</w:t>
      </w:r>
      <w:r w:rsidR="00701E59" w:rsidRPr="00727153">
        <w:rPr>
          <w:b/>
        </w:rPr>
        <w:t>: K</w:t>
      </w:r>
      <w:r w:rsidR="00F346A5" w:rsidRPr="00727153">
        <w:rPr>
          <w:b/>
        </w:rPr>
        <w:t>azalniki merjenja splošnega cilja: Izboljšanje kakovosti bivanja</w:t>
      </w:r>
    </w:p>
    <w:p w14:paraId="76E62A89" w14:textId="77777777" w:rsidR="00727153" w:rsidRPr="00727153" w:rsidRDefault="00727153" w:rsidP="00105413">
      <w:pPr>
        <w:rPr>
          <w:b/>
        </w:rPr>
      </w:pPr>
    </w:p>
    <w:tbl>
      <w:tblPr>
        <w:tblW w:w="5000" w:type="pct"/>
        <w:tblLayout w:type="fixed"/>
        <w:tblCellMar>
          <w:left w:w="70" w:type="dxa"/>
          <w:right w:w="70" w:type="dxa"/>
        </w:tblCellMar>
        <w:tblLook w:val="04A0" w:firstRow="1" w:lastRow="0" w:firstColumn="1" w:lastColumn="0" w:noHBand="0" w:noVBand="1"/>
      </w:tblPr>
      <w:tblGrid>
        <w:gridCol w:w="1419"/>
        <w:gridCol w:w="3545"/>
        <w:gridCol w:w="1842"/>
        <w:gridCol w:w="2266"/>
      </w:tblGrid>
      <w:tr w:rsidR="00B452F2" w:rsidRPr="008A5A0D" w14:paraId="5493B092" w14:textId="77777777" w:rsidTr="00B452F2">
        <w:trPr>
          <w:trHeight w:val="270"/>
        </w:trPr>
        <w:tc>
          <w:tcPr>
            <w:tcW w:w="5000" w:type="pct"/>
            <w:gridSpan w:val="4"/>
            <w:tcBorders>
              <w:top w:val="single" w:sz="4" w:space="0" w:color="auto"/>
              <w:bottom w:val="single" w:sz="8" w:space="0" w:color="auto"/>
            </w:tcBorders>
            <w:shd w:val="clear" w:color="auto" w:fill="auto"/>
            <w:vAlign w:val="center"/>
            <w:hideMark/>
          </w:tcPr>
          <w:p w14:paraId="1B422BB6" w14:textId="77777777" w:rsidR="00B452F2" w:rsidRPr="00DB4740" w:rsidRDefault="00B452F2" w:rsidP="002772DF">
            <w:pPr>
              <w:spacing w:line="240" w:lineRule="auto"/>
              <w:jc w:val="center"/>
              <w:rPr>
                <w:rFonts w:ascii="Calibri" w:eastAsia="Times New Roman" w:hAnsi="Calibri" w:cs="Calibri"/>
                <w:b/>
                <w:bCs/>
                <w:color w:val="000000"/>
                <w:sz w:val="18"/>
                <w:szCs w:val="18"/>
                <w:lang w:eastAsia="sl-SI"/>
              </w:rPr>
            </w:pPr>
            <w:bookmarkStart w:id="29" w:name="_Toc69514761"/>
            <w:r w:rsidRPr="00DB4740">
              <w:rPr>
                <w:rFonts w:ascii="Calibri" w:eastAsia="Times New Roman" w:hAnsi="Calibri" w:cs="Calibri"/>
                <w:b/>
                <w:bCs/>
                <w:color w:val="000000"/>
                <w:sz w:val="18"/>
                <w:szCs w:val="18"/>
                <w:lang w:eastAsia="sl-SI"/>
              </w:rPr>
              <w:t>1. skupina: kazalniki kakovosti bivanja</w:t>
            </w:r>
          </w:p>
        </w:tc>
      </w:tr>
      <w:tr w:rsidR="00B452F2" w:rsidRPr="008A5A0D" w14:paraId="5D337BC8" w14:textId="77777777" w:rsidTr="002772DF">
        <w:trPr>
          <w:trHeight w:val="320"/>
        </w:trPr>
        <w:tc>
          <w:tcPr>
            <w:tcW w:w="782" w:type="pct"/>
            <w:tcBorders>
              <w:top w:val="nil"/>
              <w:bottom w:val="single" w:sz="4" w:space="0" w:color="auto"/>
            </w:tcBorders>
            <w:shd w:val="clear" w:color="auto" w:fill="E2EFD9" w:themeFill="accent6" w:themeFillTint="33"/>
            <w:vAlign w:val="center"/>
            <w:hideMark/>
          </w:tcPr>
          <w:p w14:paraId="40E9A782" w14:textId="77777777" w:rsidR="00B452F2" w:rsidRPr="00DB4740" w:rsidRDefault="00B452F2"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KB_0</w:t>
            </w:r>
            <w:r>
              <w:rPr>
                <w:rFonts w:ascii="Calibri" w:eastAsia="Times New Roman" w:hAnsi="Calibri" w:cs="Calibri"/>
                <w:color w:val="000000"/>
                <w:sz w:val="18"/>
                <w:szCs w:val="18"/>
                <w:lang w:eastAsia="sl-SI"/>
              </w:rPr>
              <w:t>1</w:t>
            </w:r>
            <w:r w:rsidRPr="00DB4740">
              <w:rPr>
                <w:rFonts w:ascii="Calibri" w:eastAsia="Times New Roman" w:hAnsi="Calibri" w:cs="Calibri"/>
                <w:color w:val="000000"/>
                <w:sz w:val="18"/>
                <w:szCs w:val="18"/>
                <w:lang w:eastAsia="sl-SI"/>
              </w:rPr>
              <w:t>_OBS</w:t>
            </w:r>
          </w:p>
        </w:tc>
        <w:tc>
          <w:tcPr>
            <w:tcW w:w="1954" w:type="pct"/>
            <w:tcBorders>
              <w:top w:val="nil"/>
              <w:bottom w:val="single" w:sz="4" w:space="0" w:color="auto"/>
            </w:tcBorders>
            <w:shd w:val="clear" w:color="auto" w:fill="E2EFD9" w:themeFill="accent6" w:themeFillTint="33"/>
            <w:vAlign w:val="center"/>
            <w:hideMark/>
          </w:tcPr>
          <w:p w14:paraId="5ECBF13A" w14:textId="77777777" w:rsidR="00B452F2" w:rsidRPr="00DB4740" w:rsidRDefault="00B452F2"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obsojeni polnoletni in mladoletni na 1000 prebivalcev</w:t>
            </w:r>
          </w:p>
        </w:tc>
        <w:tc>
          <w:tcPr>
            <w:tcW w:w="1015" w:type="pct"/>
            <w:tcBorders>
              <w:top w:val="nil"/>
              <w:bottom w:val="single" w:sz="4" w:space="0" w:color="auto"/>
            </w:tcBorders>
            <w:shd w:val="clear" w:color="auto" w:fill="E2EFD9" w:themeFill="accent6" w:themeFillTint="33"/>
            <w:vAlign w:val="center"/>
            <w:hideMark/>
          </w:tcPr>
          <w:p w14:paraId="50F23774" w14:textId="77777777" w:rsidR="00B452F2" w:rsidRPr="00DB4740" w:rsidRDefault="00B452F2"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SURS</w:t>
            </w:r>
          </w:p>
        </w:tc>
        <w:tc>
          <w:tcPr>
            <w:tcW w:w="1249" w:type="pct"/>
            <w:tcBorders>
              <w:top w:val="nil"/>
              <w:bottom w:val="single" w:sz="4" w:space="0" w:color="auto"/>
            </w:tcBorders>
            <w:shd w:val="clear" w:color="auto" w:fill="E2EFD9" w:themeFill="accent6" w:themeFillTint="33"/>
            <w:vAlign w:val="center"/>
            <w:hideMark/>
          </w:tcPr>
          <w:p w14:paraId="774640DE" w14:textId="77777777" w:rsidR="00B452F2" w:rsidRPr="00DB4740" w:rsidRDefault="00B452F2"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2019</w:t>
            </w:r>
          </w:p>
        </w:tc>
      </w:tr>
      <w:tr w:rsidR="00B452F2" w:rsidRPr="004D407D" w14:paraId="76B619E1" w14:textId="77777777" w:rsidTr="002772DF">
        <w:trPr>
          <w:trHeight w:val="258"/>
        </w:trPr>
        <w:tc>
          <w:tcPr>
            <w:tcW w:w="782" w:type="pct"/>
            <w:tcBorders>
              <w:top w:val="nil"/>
              <w:bottom w:val="single" w:sz="4" w:space="0" w:color="auto"/>
            </w:tcBorders>
            <w:shd w:val="clear" w:color="auto" w:fill="E2EFD9" w:themeFill="accent6" w:themeFillTint="33"/>
            <w:vAlign w:val="center"/>
            <w:hideMark/>
          </w:tcPr>
          <w:p w14:paraId="1B20A0AB" w14:textId="77777777" w:rsidR="00B452F2" w:rsidRPr="00DB4740" w:rsidRDefault="00B452F2" w:rsidP="002772DF">
            <w:pPr>
              <w:spacing w:line="240" w:lineRule="auto"/>
              <w:rPr>
                <w:rFonts w:ascii="Calibri" w:eastAsia="Times New Roman" w:hAnsi="Calibri" w:cs="Calibri"/>
                <w:sz w:val="18"/>
                <w:szCs w:val="18"/>
                <w:lang w:eastAsia="sl-SI"/>
              </w:rPr>
            </w:pPr>
            <w:r w:rsidRPr="00DB4740">
              <w:rPr>
                <w:rFonts w:ascii="Calibri" w:eastAsia="Times New Roman" w:hAnsi="Calibri" w:cs="Calibri"/>
                <w:sz w:val="18"/>
                <w:szCs w:val="18"/>
                <w:lang w:eastAsia="sl-SI"/>
              </w:rPr>
              <w:t>KB_0</w:t>
            </w:r>
            <w:r>
              <w:rPr>
                <w:rFonts w:ascii="Calibri" w:eastAsia="Times New Roman" w:hAnsi="Calibri" w:cs="Calibri"/>
                <w:sz w:val="18"/>
                <w:szCs w:val="18"/>
                <w:lang w:eastAsia="sl-SI"/>
              </w:rPr>
              <w:t>2</w:t>
            </w:r>
            <w:r w:rsidRPr="00DB4740">
              <w:rPr>
                <w:rFonts w:ascii="Calibri" w:eastAsia="Times New Roman" w:hAnsi="Calibri" w:cs="Calibri"/>
                <w:sz w:val="18"/>
                <w:szCs w:val="18"/>
                <w:lang w:eastAsia="sl-SI"/>
              </w:rPr>
              <w:t>_POP</w:t>
            </w:r>
          </w:p>
        </w:tc>
        <w:tc>
          <w:tcPr>
            <w:tcW w:w="1954" w:type="pct"/>
            <w:tcBorders>
              <w:top w:val="nil"/>
              <w:bottom w:val="single" w:sz="4" w:space="0" w:color="auto"/>
            </w:tcBorders>
            <w:shd w:val="clear" w:color="auto" w:fill="E2EFD9" w:themeFill="accent6" w:themeFillTint="33"/>
            <w:vAlign w:val="center"/>
            <w:hideMark/>
          </w:tcPr>
          <w:p w14:paraId="4DC08102" w14:textId="77777777" w:rsidR="00B452F2" w:rsidRPr="00DB4740" w:rsidRDefault="00B452F2" w:rsidP="002772DF">
            <w:pPr>
              <w:spacing w:line="240" w:lineRule="auto"/>
              <w:rPr>
                <w:rFonts w:ascii="Calibri" w:eastAsia="Times New Roman" w:hAnsi="Calibri" w:cs="Calibri"/>
                <w:sz w:val="18"/>
                <w:szCs w:val="18"/>
                <w:lang w:eastAsia="sl-SI"/>
              </w:rPr>
            </w:pPr>
            <w:r w:rsidRPr="00DB4740">
              <w:rPr>
                <w:rFonts w:ascii="Calibri" w:eastAsia="Times New Roman" w:hAnsi="Calibri" w:cs="Calibri"/>
                <w:sz w:val="18"/>
                <w:szCs w:val="18"/>
                <w:lang w:eastAsia="sl-SI"/>
              </w:rPr>
              <w:t>delež prebivalcev, ki živijo na poplavno ogroženih območjih</w:t>
            </w:r>
          </w:p>
        </w:tc>
        <w:tc>
          <w:tcPr>
            <w:tcW w:w="1015" w:type="pct"/>
            <w:tcBorders>
              <w:top w:val="nil"/>
              <w:bottom w:val="single" w:sz="4" w:space="0" w:color="auto"/>
            </w:tcBorders>
            <w:shd w:val="clear" w:color="auto" w:fill="E2EFD9" w:themeFill="accent6" w:themeFillTint="33"/>
            <w:vAlign w:val="center"/>
            <w:hideMark/>
          </w:tcPr>
          <w:p w14:paraId="6D220F1A" w14:textId="77777777" w:rsidR="00B452F2" w:rsidRPr="00DB4740" w:rsidRDefault="00B452F2" w:rsidP="002772DF">
            <w:pPr>
              <w:spacing w:line="240" w:lineRule="auto"/>
              <w:jc w:val="center"/>
              <w:rPr>
                <w:rFonts w:ascii="Calibri" w:eastAsia="Times New Roman" w:hAnsi="Calibri" w:cs="Calibri"/>
                <w:sz w:val="18"/>
                <w:szCs w:val="18"/>
                <w:lang w:eastAsia="sl-SI"/>
              </w:rPr>
            </w:pPr>
            <w:proofErr w:type="spellStart"/>
            <w:r w:rsidRPr="00DB4740">
              <w:rPr>
                <w:rFonts w:ascii="Calibri" w:eastAsia="Times New Roman" w:hAnsi="Calibri" w:cs="Calibri"/>
                <w:sz w:val="18"/>
                <w:szCs w:val="18"/>
                <w:lang w:eastAsia="sl-SI"/>
              </w:rPr>
              <w:t>eVode</w:t>
            </w:r>
            <w:proofErr w:type="spellEnd"/>
            <w:r w:rsidRPr="00DB4740">
              <w:rPr>
                <w:rFonts w:ascii="Calibri" w:eastAsia="Times New Roman" w:hAnsi="Calibri" w:cs="Calibri"/>
                <w:sz w:val="18"/>
                <w:szCs w:val="18"/>
                <w:lang w:eastAsia="sl-SI"/>
              </w:rPr>
              <w:t>, SURS</w:t>
            </w:r>
          </w:p>
        </w:tc>
        <w:tc>
          <w:tcPr>
            <w:tcW w:w="1249" w:type="pct"/>
            <w:tcBorders>
              <w:top w:val="nil"/>
              <w:bottom w:val="single" w:sz="4" w:space="0" w:color="auto"/>
            </w:tcBorders>
            <w:shd w:val="clear" w:color="auto" w:fill="E2EFD9" w:themeFill="accent6" w:themeFillTint="33"/>
            <w:vAlign w:val="center"/>
            <w:hideMark/>
          </w:tcPr>
          <w:p w14:paraId="4EAA4F6E" w14:textId="77777777" w:rsidR="00B452F2" w:rsidRPr="00DB4740" w:rsidRDefault="00B452F2" w:rsidP="002772DF">
            <w:pPr>
              <w:spacing w:line="240" w:lineRule="auto"/>
              <w:jc w:val="center"/>
              <w:rPr>
                <w:rFonts w:ascii="Calibri" w:eastAsia="Times New Roman" w:hAnsi="Calibri" w:cs="Calibri"/>
                <w:sz w:val="18"/>
                <w:szCs w:val="18"/>
                <w:lang w:eastAsia="sl-SI"/>
              </w:rPr>
            </w:pPr>
            <w:r w:rsidRPr="00DB4740">
              <w:rPr>
                <w:rFonts w:ascii="Calibri" w:eastAsia="Times New Roman" w:hAnsi="Calibri" w:cs="Calibri"/>
                <w:sz w:val="18"/>
                <w:szCs w:val="18"/>
                <w:lang w:eastAsia="sl-SI"/>
              </w:rPr>
              <w:t>2018, 2019</w:t>
            </w:r>
          </w:p>
        </w:tc>
      </w:tr>
      <w:tr w:rsidR="00B452F2" w:rsidRPr="008A5A0D" w14:paraId="7C5ADDDC" w14:textId="77777777" w:rsidTr="002772DF">
        <w:trPr>
          <w:trHeight w:val="255"/>
        </w:trPr>
        <w:tc>
          <w:tcPr>
            <w:tcW w:w="782" w:type="pct"/>
            <w:tcBorders>
              <w:top w:val="nil"/>
              <w:bottom w:val="single" w:sz="4" w:space="0" w:color="auto"/>
            </w:tcBorders>
            <w:shd w:val="clear" w:color="auto" w:fill="E2EFD9" w:themeFill="accent6" w:themeFillTint="33"/>
            <w:vAlign w:val="center"/>
            <w:hideMark/>
          </w:tcPr>
          <w:p w14:paraId="430BD4A9" w14:textId="77777777" w:rsidR="00B452F2" w:rsidRPr="00DB4740" w:rsidRDefault="00B452F2"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KB_0</w:t>
            </w:r>
            <w:r>
              <w:rPr>
                <w:rFonts w:ascii="Calibri" w:eastAsia="Times New Roman" w:hAnsi="Calibri" w:cs="Calibri"/>
                <w:color w:val="000000"/>
                <w:sz w:val="18"/>
                <w:szCs w:val="18"/>
                <w:lang w:eastAsia="sl-SI"/>
              </w:rPr>
              <w:t>3</w:t>
            </w:r>
            <w:r w:rsidRPr="00DB4740">
              <w:rPr>
                <w:rFonts w:ascii="Calibri" w:eastAsia="Times New Roman" w:hAnsi="Calibri" w:cs="Calibri"/>
                <w:color w:val="000000"/>
                <w:sz w:val="18"/>
                <w:szCs w:val="18"/>
                <w:lang w:eastAsia="sl-SI"/>
              </w:rPr>
              <w:t>_FDO</w:t>
            </w:r>
          </w:p>
        </w:tc>
        <w:tc>
          <w:tcPr>
            <w:tcW w:w="1954" w:type="pct"/>
            <w:tcBorders>
              <w:top w:val="nil"/>
              <w:bottom w:val="single" w:sz="4" w:space="0" w:color="auto"/>
            </w:tcBorders>
            <w:shd w:val="clear" w:color="auto" w:fill="E2EFD9" w:themeFill="accent6" w:themeFillTint="33"/>
            <w:vAlign w:val="center"/>
            <w:hideMark/>
          </w:tcPr>
          <w:p w14:paraId="37EA1E0D" w14:textId="77777777" w:rsidR="00B452F2" w:rsidRPr="00DB4740" w:rsidRDefault="00B452F2"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delež površine funkcionalno degradiranih območij v občini</w:t>
            </w:r>
          </w:p>
        </w:tc>
        <w:tc>
          <w:tcPr>
            <w:tcW w:w="1015" w:type="pct"/>
            <w:tcBorders>
              <w:top w:val="nil"/>
              <w:bottom w:val="single" w:sz="4" w:space="0" w:color="auto"/>
            </w:tcBorders>
            <w:shd w:val="clear" w:color="auto" w:fill="E2EFD9" w:themeFill="accent6" w:themeFillTint="33"/>
            <w:vAlign w:val="center"/>
            <w:hideMark/>
          </w:tcPr>
          <w:p w14:paraId="2B8FBD94" w14:textId="77777777" w:rsidR="00B452F2" w:rsidRPr="00DB4740" w:rsidRDefault="00B452F2"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UL FF (Lampič s sod.)</w:t>
            </w:r>
          </w:p>
        </w:tc>
        <w:tc>
          <w:tcPr>
            <w:tcW w:w="1249" w:type="pct"/>
            <w:tcBorders>
              <w:top w:val="nil"/>
              <w:bottom w:val="single" w:sz="4" w:space="0" w:color="auto"/>
            </w:tcBorders>
            <w:shd w:val="clear" w:color="auto" w:fill="E2EFD9" w:themeFill="accent6" w:themeFillTint="33"/>
            <w:vAlign w:val="center"/>
            <w:hideMark/>
          </w:tcPr>
          <w:p w14:paraId="44689CF9" w14:textId="77777777" w:rsidR="00B452F2" w:rsidRPr="00DB4740" w:rsidRDefault="00B452F2"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2020</w:t>
            </w:r>
          </w:p>
        </w:tc>
      </w:tr>
      <w:tr w:rsidR="00B452F2" w:rsidRPr="008A5A0D" w14:paraId="3A20DF1E" w14:textId="77777777" w:rsidTr="002772DF">
        <w:trPr>
          <w:trHeight w:val="258"/>
        </w:trPr>
        <w:tc>
          <w:tcPr>
            <w:tcW w:w="782" w:type="pct"/>
            <w:tcBorders>
              <w:top w:val="nil"/>
              <w:bottom w:val="single" w:sz="4" w:space="0" w:color="auto"/>
            </w:tcBorders>
            <w:shd w:val="clear" w:color="auto" w:fill="E2EFD9" w:themeFill="accent6" w:themeFillTint="33"/>
            <w:vAlign w:val="center"/>
            <w:hideMark/>
          </w:tcPr>
          <w:p w14:paraId="44FE4638" w14:textId="77777777" w:rsidR="00B452F2" w:rsidRPr="00DB4740" w:rsidRDefault="00B452F2"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KB_04_GRD</w:t>
            </w:r>
          </w:p>
        </w:tc>
        <w:tc>
          <w:tcPr>
            <w:tcW w:w="1954" w:type="pct"/>
            <w:tcBorders>
              <w:top w:val="nil"/>
              <w:bottom w:val="single" w:sz="4" w:space="0" w:color="auto"/>
            </w:tcBorders>
            <w:shd w:val="clear" w:color="auto" w:fill="E2EFD9" w:themeFill="accent6" w:themeFillTint="33"/>
            <w:vAlign w:val="center"/>
            <w:hideMark/>
          </w:tcPr>
          <w:p w14:paraId="69D8B193" w14:textId="77777777" w:rsidR="00B452F2" w:rsidRPr="00DB4740" w:rsidRDefault="00B452F2"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število izdanih gradbenih dovoljenj</w:t>
            </w:r>
          </w:p>
        </w:tc>
        <w:tc>
          <w:tcPr>
            <w:tcW w:w="1015" w:type="pct"/>
            <w:tcBorders>
              <w:top w:val="nil"/>
              <w:bottom w:val="single" w:sz="4" w:space="0" w:color="auto"/>
            </w:tcBorders>
            <w:shd w:val="clear" w:color="auto" w:fill="E2EFD9" w:themeFill="accent6" w:themeFillTint="33"/>
            <w:vAlign w:val="center"/>
            <w:hideMark/>
          </w:tcPr>
          <w:p w14:paraId="39214F6F" w14:textId="77777777" w:rsidR="00B452F2" w:rsidRPr="00DB4740" w:rsidRDefault="00B452F2"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SURS</w:t>
            </w:r>
          </w:p>
        </w:tc>
        <w:tc>
          <w:tcPr>
            <w:tcW w:w="1249" w:type="pct"/>
            <w:tcBorders>
              <w:top w:val="nil"/>
              <w:bottom w:val="single" w:sz="4" w:space="0" w:color="auto"/>
            </w:tcBorders>
            <w:shd w:val="clear" w:color="auto" w:fill="E2EFD9" w:themeFill="accent6" w:themeFillTint="33"/>
            <w:vAlign w:val="center"/>
            <w:hideMark/>
          </w:tcPr>
          <w:p w14:paraId="4DF138E7" w14:textId="77777777" w:rsidR="00B452F2" w:rsidRPr="00DB4740" w:rsidRDefault="00B452F2"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povprečje 2015 - 2018</w:t>
            </w:r>
          </w:p>
        </w:tc>
      </w:tr>
      <w:tr w:rsidR="00B452F2" w:rsidRPr="008A5A0D" w14:paraId="380E576D" w14:textId="77777777" w:rsidTr="00B452F2">
        <w:trPr>
          <w:trHeight w:val="580"/>
        </w:trPr>
        <w:tc>
          <w:tcPr>
            <w:tcW w:w="782" w:type="pct"/>
            <w:tcBorders>
              <w:top w:val="nil"/>
              <w:bottom w:val="single" w:sz="4" w:space="0" w:color="auto"/>
            </w:tcBorders>
            <w:shd w:val="clear" w:color="auto" w:fill="DEEAF6" w:themeFill="accent1" w:themeFillTint="33"/>
            <w:vAlign w:val="center"/>
            <w:hideMark/>
          </w:tcPr>
          <w:p w14:paraId="1A1C5CA4" w14:textId="77777777" w:rsidR="00B452F2" w:rsidRPr="00DB4740" w:rsidRDefault="00B452F2"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KB_0</w:t>
            </w:r>
            <w:r>
              <w:rPr>
                <w:rFonts w:ascii="Calibri" w:eastAsia="Times New Roman" w:hAnsi="Calibri" w:cs="Calibri"/>
                <w:color w:val="000000"/>
                <w:sz w:val="18"/>
                <w:szCs w:val="18"/>
                <w:lang w:eastAsia="sl-SI"/>
              </w:rPr>
              <w:t>5</w:t>
            </w:r>
            <w:r w:rsidRPr="00DB4740">
              <w:rPr>
                <w:rFonts w:ascii="Calibri" w:eastAsia="Times New Roman" w:hAnsi="Calibri" w:cs="Calibri"/>
                <w:color w:val="000000"/>
                <w:sz w:val="18"/>
                <w:szCs w:val="18"/>
                <w:lang w:eastAsia="sl-SI"/>
              </w:rPr>
              <w:t xml:space="preserve">_POS </w:t>
            </w:r>
            <w:r w:rsidRPr="00DB4740">
              <w:rPr>
                <w:rFonts w:ascii="Calibri" w:eastAsia="Times New Roman" w:hAnsi="Calibri" w:cs="Calibri"/>
                <w:b/>
                <w:color w:val="0070C0"/>
                <w:sz w:val="18"/>
                <w:szCs w:val="18"/>
                <w:lang w:eastAsia="sl-SI"/>
              </w:rPr>
              <w:t>(K9_POSEL)</w:t>
            </w:r>
          </w:p>
        </w:tc>
        <w:tc>
          <w:tcPr>
            <w:tcW w:w="1954" w:type="pct"/>
            <w:tcBorders>
              <w:top w:val="nil"/>
              <w:bottom w:val="single" w:sz="4" w:space="0" w:color="auto"/>
            </w:tcBorders>
            <w:shd w:val="clear" w:color="auto" w:fill="DEEAF6" w:themeFill="accent1" w:themeFillTint="33"/>
            <w:vAlign w:val="center"/>
            <w:hideMark/>
          </w:tcPr>
          <w:p w14:paraId="4D1AB1C8" w14:textId="77777777" w:rsidR="00B452F2" w:rsidRPr="00DB4740" w:rsidRDefault="00B452F2"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poseljenost občine (km</w:t>
            </w:r>
            <w:r w:rsidRPr="00DB4740">
              <w:rPr>
                <w:rFonts w:ascii="Calibri" w:eastAsia="Times New Roman" w:hAnsi="Calibri" w:cs="Calibri"/>
                <w:color w:val="000000"/>
                <w:sz w:val="18"/>
                <w:szCs w:val="18"/>
                <w:vertAlign w:val="superscript"/>
                <w:lang w:eastAsia="sl-SI"/>
              </w:rPr>
              <w:t>2</w:t>
            </w:r>
            <w:r w:rsidRPr="00DB4740">
              <w:rPr>
                <w:rFonts w:ascii="Calibri" w:eastAsia="Times New Roman" w:hAnsi="Calibri" w:cs="Calibri"/>
                <w:color w:val="000000"/>
                <w:sz w:val="18"/>
                <w:szCs w:val="18"/>
                <w:lang w:eastAsia="sl-SI"/>
              </w:rPr>
              <w:t>/preb.)</w:t>
            </w:r>
          </w:p>
        </w:tc>
        <w:tc>
          <w:tcPr>
            <w:tcW w:w="1015" w:type="pct"/>
            <w:tcBorders>
              <w:top w:val="nil"/>
              <w:bottom w:val="single" w:sz="4" w:space="0" w:color="auto"/>
            </w:tcBorders>
            <w:shd w:val="clear" w:color="auto" w:fill="DEEAF6" w:themeFill="accent1" w:themeFillTint="33"/>
            <w:vAlign w:val="center"/>
            <w:hideMark/>
          </w:tcPr>
          <w:p w14:paraId="142313F6" w14:textId="77777777" w:rsidR="00B452F2" w:rsidRPr="00DB4740" w:rsidRDefault="00B452F2"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SURS</w:t>
            </w:r>
          </w:p>
        </w:tc>
        <w:tc>
          <w:tcPr>
            <w:tcW w:w="1249" w:type="pct"/>
            <w:tcBorders>
              <w:top w:val="nil"/>
              <w:bottom w:val="single" w:sz="4" w:space="0" w:color="auto"/>
            </w:tcBorders>
            <w:shd w:val="clear" w:color="auto" w:fill="DEEAF6" w:themeFill="accent1" w:themeFillTint="33"/>
            <w:vAlign w:val="center"/>
            <w:hideMark/>
          </w:tcPr>
          <w:p w14:paraId="20C170BA" w14:textId="77777777" w:rsidR="00B452F2" w:rsidRPr="00DB4740" w:rsidRDefault="00B452F2"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povprečje 2016 - 2019</w:t>
            </w:r>
          </w:p>
        </w:tc>
      </w:tr>
      <w:tr w:rsidR="00B452F2" w:rsidRPr="008A5A0D" w14:paraId="66F97E6D" w14:textId="77777777" w:rsidTr="00B452F2">
        <w:trPr>
          <w:trHeight w:val="384"/>
        </w:trPr>
        <w:tc>
          <w:tcPr>
            <w:tcW w:w="782" w:type="pct"/>
            <w:tcBorders>
              <w:top w:val="nil"/>
              <w:bottom w:val="single" w:sz="4" w:space="0" w:color="auto"/>
            </w:tcBorders>
            <w:shd w:val="clear" w:color="auto" w:fill="DEEAF6" w:themeFill="accent1" w:themeFillTint="33"/>
            <w:vAlign w:val="center"/>
            <w:hideMark/>
          </w:tcPr>
          <w:p w14:paraId="193CD1DB" w14:textId="77777777" w:rsidR="00B452F2" w:rsidRPr="00DB4740" w:rsidRDefault="00B452F2"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KB_0</w:t>
            </w:r>
            <w:r>
              <w:rPr>
                <w:rFonts w:ascii="Calibri" w:eastAsia="Times New Roman" w:hAnsi="Calibri" w:cs="Calibri"/>
                <w:color w:val="000000"/>
                <w:sz w:val="18"/>
                <w:szCs w:val="18"/>
                <w:lang w:eastAsia="sl-SI"/>
              </w:rPr>
              <w:t>6</w:t>
            </w:r>
            <w:r w:rsidRPr="00DB4740">
              <w:rPr>
                <w:rFonts w:ascii="Calibri" w:eastAsia="Times New Roman" w:hAnsi="Calibri" w:cs="Calibri"/>
                <w:color w:val="000000"/>
                <w:sz w:val="18"/>
                <w:szCs w:val="18"/>
                <w:lang w:eastAsia="sl-SI"/>
              </w:rPr>
              <w:t>_NAT</w:t>
            </w:r>
          </w:p>
          <w:p w14:paraId="4D4B8F8E" w14:textId="77777777" w:rsidR="00B452F2" w:rsidRPr="00DB4740" w:rsidRDefault="00B452F2"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w:t>
            </w:r>
            <w:r w:rsidRPr="00DB4740">
              <w:rPr>
                <w:rFonts w:ascii="Calibri" w:eastAsia="Times New Roman" w:hAnsi="Calibri" w:cs="Calibri"/>
                <w:b/>
                <w:color w:val="0070C0"/>
                <w:sz w:val="18"/>
                <w:szCs w:val="18"/>
                <w:lang w:eastAsia="sl-SI"/>
              </w:rPr>
              <w:t>K7_NAT2000)</w:t>
            </w:r>
          </w:p>
        </w:tc>
        <w:tc>
          <w:tcPr>
            <w:tcW w:w="1954" w:type="pct"/>
            <w:tcBorders>
              <w:top w:val="nil"/>
              <w:bottom w:val="single" w:sz="4" w:space="0" w:color="auto"/>
            </w:tcBorders>
            <w:shd w:val="clear" w:color="auto" w:fill="DEEAF6" w:themeFill="accent1" w:themeFillTint="33"/>
            <w:vAlign w:val="center"/>
            <w:hideMark/>
          </w:tcPr>
          <w:p w14:paraId="66CF21FC" w14:textId="77777777" w:rsidR="00B452F2" w:rsidRPr="00DB4740" w:rsidRDefault="00B452F2"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delež območij Natura 2000 v občini</w:t>
            </w:r>
          </w:p>
        </w:tc>
        <w:tc>
          <w:tcPr>
            <w:tcW w:w="1015" w:type="pct"/>
            <w:tcBorders>
              <w:top w:val="nil"/>
              <w:bottom w:val="single" w:sz="4" w:space="0" w:color="auto"/>
            </w:tcBorders>
            <w:shd w:val="clear" w:color="auto" w:fill="DEEAF6" w:themeFill="accent1" w:themeFillTint="33"/>
            <w:vAlign w:val="center"/>
            <w:hideMark/>
          </w:tcPr>
          <w:p w14:paraId="3357B3DD" w14:textId="77777777" w:rsidR="00B452F2" w:rsidRPr="00DB4740" w:rsidRDefault="00B452F2"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MOP, SURS</w:t>
            </w:r>
          </w:p>
        </w:tc>
        <w:tc>
          <w:tcPr>
            <w:tcW w:w="1249" w:type="pct"/>
            <w:tcBorders>
              <w:top w:val="nil"/>
              <w:bottom w:val="single" w:sz="4" w:space="0" w:color="auto"/>
            </w:tcBorders>
            <w:shd w:val="clear" w:color="auto" w:fill="DEEAF6" w:themeFill="accent1" w:themeFillTint="33"/>
            <w:vAlign w:val="center"/>
            <w:hideMark/>
          </w:tcPr>
          <w:p w14:paraId="469BEDAA" w14:textId="77777777" w:rsidR="00B452F2" w:rsidRPr="00DB4740" w:rsidRDefault="00B452F2"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2019</w:t>
            </w:r>
          </w:p>
        </w:tc>
      </w:tr>
      <w:tr w:rsidR="00B452F2" w:rsidRPr="008A5A0D" w14:paraId="273577E5" w14:textId="77777777" w:rsidTr="00B452F2">
        <w:trPr>
          <w:trHeight w:val="532"/>
        </w:trPr>
        <w:tc>
          <w:tcPr>
            <w:tcW w:w="782" w:type="pct"/>
            <w:tcBorders>
              <w:top w:val="single" w:sz="4" w:space="0" w:color="auto"/>
              <w:bottom w:val="single" w:sz="4" w:space="0" w:color="auto"/>
            </w:tcBorders>
            <w:shd w:val="clear" w:color="auto" w:fill="DEEAF6" w:themeFill="accent1" w:themeFillTint="33"/>
            <w:vAlign w:val="center"/>
            <w:hideMark/>
          </w:tcPr>
          <w:p w14:paraId="0C741C7A" w14:textId="77777777" w:rsidR="00B452F2" w:rsidRPr="00DB4740" w:rsidRDefault="00B452F2"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KB_0</w:t>
            </w:r>
            <w:r>
              <w:rPr>
                <w:rFonts w:ascii="Calibri" w:eastAsia="Times New Roman" w:hAnsi="Calibri" w:cs="Calibri"/>
                <w:color w:val="000000"/>
                <w:sz w:val="18"/>
                <w:szCs w:val="18"/>
                <w:lang w:eastAsia="sl-SI"/>
              </w:rPr>
              <w:t>7</w:t>
            </w:r>
            <w:r w:rsidRPr="00DB4740">
              <w:rPr>
                <w:rFonts w:ascii="Calibri" w:eastAsia="Times New Roman" w:hAnsi="Calibri" w:cs="Calibri"/>
                <w:color w:val="000000"/>
                <w:sz w:val="18"/>
                <w:szCs w:val="18"/>
                <w:lang w:eastAsia="sl-SI"/>
              </w:rPr>
              <w:t>_JK</w:t>
            </w:r>
          </w:p>
          <w:p w14:paraId="5D7537FB" w14:textId="77777777" w:rsidR="00B452F2" w:rsidRPr="00DB4740" w:rsidRDefault="00B452F2" w:rsidP="002772DF">
            <w:pPr>
              <w:spacing w:line="240" w:lineRule="auto"/>
              <w:rPr>
                <w:rFonts w:ascii="Calibri" w:eastAsia="Times New Roman" w:hAnsi="Calibri" w:cs="Calibri"/>
                <w:b/>
                <w:color w:val="000000"/>
                <w:sz w:val="18"/>
                <w:szCs w:val="18"/>
                <w:lang w:eastAsia="sl-SI"/>
              </w:rPr>
            </w:pPr>
            <w:r w:rsidRPr="00DB4740">
              <w:rPr>
                <w:rFonts w:ascii="Calibri" w:eastAsia="Times New Roman" w:hAnsi="Calibri" w:cs="Calibri"/>
                <w:b/>
                <w:color w:val="0070C0"/>
                <w:sz w:val="18"/>
                <w:szCs w:val="18"/>
                <w:lang w:eastAsia="sl-SI"/>
              </w:rPr>
              <w:t>(K8_OSKRB)</w:t>
            </w:r>
          </w:p>
        </w:tc>
        <w:tc>
          <w:tcPr>
            <w:tcW w:w="1954" w:type="pct"/>
            <w:tcBorders>
              <w:top w:val="single" w:sz="4" w:space="0" w:color="auto"/>
              <w:bottom w:val="single" w:sz="4" w:space="0" w:color="auto"/>
            </w:tcBorders>
            <w:shd w:val="clear" w:color="auto" w:fill="DEEAF6" w:themeFill="accent1" w:themeFillTint="33"/>
            <w:vAlign w:val="center"/>
            <w:hideMark/>
          </w:tcPr>
          <w:p w14:paraId="74F172D8" w14:textId="77777777" w:rsidR="00B452F2" w:rsidRPr="00DB4740" w:rsidRDefault="00B452F2"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delež prebivalcev, ki imajo priključek na javno kanalizacijo</w:t>
            </w:r>
          </w:p>
        </w:tc>
        <w:tc>
          <w:tcPr>
            <w:tcW w:w="1015" w:type="pct"/>
            <w:tcBorders>
              <w:top w:val="single" w:sz="4" w:space="0" w:color="auto"/>
              <w:bottom w:val="single" w:sz="4" w:space="0" w:color="auto"/>
            </w:tcBorders>
            <w:shd w:val="clear" w:color="auto" w:fill="DEEAF6" w:themeFill="accent1" w:themeFillTint="33"/>
            <w:vAlign w:val="center"/>
            <w:hideMark/>
          </w:tcPr>
          <w:p w14:paraId="6DCFC06D" w14:textId="77777777" w:rsidR="00B452F2" w:rsidRPr="00DB4740" w:rsidRDefault="00B452F2"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GURS</w:t>
            </w:r>
          </w:p>
        </w:tc>
        <w:tc>
          <w:tcPr>
            <w:tcW w:w="1249" w:type="pct"/>
            <w:tcBorders>
              <w:top w:val="single" w:sz="4" w:space="0" w:color="auto"/>
              <w:bottom w:val="single" w:sz="4" w:space="0" w:color="auto"/>
            </w:tcBorders>
            <w:shd w:val="clear" w:color="auto" w:fill="DEEAF6" w:themeFill="accent1" w:themeFillTint="33"/>
            <w:vAlign w:val="center"/>
            <w:hideMark/>
          </w:tcPr>
          <w:p w14:paraId="56160E75" w14:textId="77777777" w:rsidR="00B452F2" w:rsidRPr="00DB4740" w:rsidRDefault="00B452F2"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povprečje 2017-2018</w:t>
            </w:r>
          </w:p>
        </w:tc>
      </w:tr>
      <w:tr w:rsidR="00B452F2" w:rsidRPr="008A5A0D" w14:paraId="5FA76D08" w14:textId="77777777" w:rsidTr="002772DF">
        <w:trPr>
          <w:trHeight w:val="300"/>
        </w:trPr>
        <w:tc>
          <w:tcPr>
            <w:tcW w:w="782" w:type="pct"/>
            <w:tcBorders>
              <w:top w:val="single" w:sz="4" w:space="0" w:color="auto"/>
              <w:bottom w:val="single" w:sz="4" w:space="0" w:color="auto"/>
            </w:tcBorders>
            <w:shd w:val="clear" w:color="auto" w:fill="E2EFD9" w:themeFill="accent6" w:themeFillTint="33"/>
            <w:vAlign w:val="center"/>
            <w:hideMark/>
          </w:tcPr>
          <w:p w14:paraId="49455A6B" w14:textId="77777777" w:rsidR="00B452F2" w:rsidRPr="00DB4740" w:rsidRDefault="00B452F2"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KB_0</w:t>
            </w:r>
            <w:r>
              <w:rPr>
                <w:rFonts w:ascii="Calibri" w:eastAsia="Times New Roman" w:hAnsi="Calibri" w:cs="Calibri"/>
                <w:color w:val="000000"/>
                <w:sz w:val="18"/>
                <w:szCs w:val="18"/>
                <w:lang w:eastAsia="sl-SI"/>
              </w:rPr>
              <w:t>8</w:t>
            </w:r>
            <w:r w:rsidRPr="00DB4740">
              <w:rPr>
                <w:rFonts w:ascii="Calibri" w:eastAsia="Times New Roman" w:hAnsi="Calibri" w:cs="Calibri"/>
                <w:color w:val="000000"/>
                <w:sz w:val="18"/>
                <w:szCs w:val="18"/>
                <w:lang w:eastAsia="sl-SI"/>
              </w:rPr>
              <w:t>_HRA</w:t>
            </w:r>
          </w:p>
        </w:tc>
        <w:tc>
          <w:tcPr>
            <w:tcW w:w="1954" w:type="pct"/>
            <w:tcBorders>
              <w:top w:val="single" w:sz="4" w:space="0" w:color="auto"/>
              <w:bottom w:val="single" w:sz="4" w:space="0" w:color="auto"/>
            </w:tcBorders>
            <w:shd w:val="clear" w:color="auto" w:fill="E2EFD9" w:themeFill="accent6" w:themeFillTint="33"/>
            <w:vAlign w:val="center"/>
            <w:hideMark/>
          </w:tcPr>
          <w:p w14:paraId="04AA86A1" w14:textId="77777777" w:rsidR="00B452F2" w:rsidRPr="00DB4740" w:rsidRDefault="00B452F2"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delež prekomerno hranjenih mladostnikov (6-14 let)</w:t>
            </w:r>
          </w:p>
        </w:tc>
        <w:tc>
          <w:tcPr>
            <w:tcW w:w="1015" w:type="pct"/>
            <w:tcBorders>
              <w:top w:val="single" w:sz="4" w:space="0" w:color="auto"/>
              <w:bottom w:val="single" w:sz="4" w:space="0" w:color="auto"/>
            </w:tcBorders>
            <w:shd w:val="clear" w:color="auto" w:fill="E2EFD9" w:themeFill="accent6" w:themeFillTint="33"/>
            <w:vAlign w:val="center"/>
            <w:hideMark/>
          </w:tcPr>
          <w:p w14:paraId="1CFB741B" w14:textId="77777777" w:rsidR="00B452F2" w:rsidRPr="00DB4740" w:rsidRDefault="00B452F2"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IJZ</w:t>
            </w:r>
          </w:p>
        </w:tc>
        <w:tc>
          <w:tcPr>
            <w:tcW w:w="1249" w:type="pct"/>
            <w:tcBorders>
              <w:top w:val="single" w:sz="4" w:space="0" w:color="auto"/>
              <w:bottom w:val="single" w:sz="4" w:space="0" w:color="auto"/>
            </w:tcBorders>
            <w:shd w:val="clear" w:color="auto" w:fill="E2EFD9" w:themeFill="accent6" w:themeFillTint="33"/>
            <w:vAlign w:val="center"/>
            <w:hideMark/>
          </w:tcPr>
          <w:p w14:paraId="75A1EA53" w14:textId="77777777" w:rsidR="00B452F2" w:rsidRPr="00DB4740" w:rsidRDefault="00B452F2"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povprečje 2014-2016</w:t>
            </w:r>
          </w:p>
        </w:tc>
      </w:tr>
    </w:tbl>
    <w:p w14:paraId="09A6099A" w14:textId="069B1472" w:rsidR="00F346A5" w:rsidRDefault="00F346A5" w:rsidP="00105413">
      <w:r>
        <w:t>Vir: raziskovalni projekt</w:t>
      </w:r>
    </w:p>
    <w:p w14:paraId="066C118A" w14:textId="77777777" w:rsidR="00F346A5" w:rsidRDefault="00F346A5" w:rsidP="00F346A5"/>
    <w:p w14:paraId="4F35CDB8" w14:textId="6B2C4EC2" w:rsidR="00AB0F36" w:rsidRPr="002805EC" w:rsidRDefault="00AB0F36" w:rsidP="005D1020">
      <w:pPr>
        <w:pStyle w:val="Naslov3BM"/>
        <w:spacing w:line="240" w:lineRule="auto"/>
      </w:pPr>
      <w:bookmarkStart w:id="30" w:name="_Toc72913242"/>
      <w:r w:rsidRPr="002805EC">
        <w:t>Specifični cilj: Izboljšanje stanja okolja in infrastrukture</w:t>
      </w:r>
      <w:bookmarkEnd w:id="29"/>
      <w:bookmarkEnd w:id="30"/>
      <w:r w:rsidRPr="002805EC">
        <w:t xml:space="preserve"> </w:t>
      </w:r>
    </w:p>
    <w:p w14:paraId="55781C1E" w14:textId="641E9AEA" w:rsidR="00AB0F36" w:rsidRPr="002805EC" w:rsidRDefault="00AB0F36" w:rsidP="005D1020">
      <w:pPr>
        <w:pStyle w:val="Naslov4BM"/>
        <w:spacing w:line="240" w:lineRule="auto"/>
      </w:pPr>
      <w:r w:rsidRPr="002805EC">
        <w:t xml:space="preserve"> Ukrep: </w:t>
      </w:r>
      <w:commentRangeStart w:id="31"/>
      <w:r w:rsidRPr="002805EC">
        <w:t>Izgradnja in rekonstrukcija vodovodne infrastrukture</w:t>
      </w:r>
      <w:commentRangeEnd w:id="31"/>
      <w:r w:rsidR="003B302D">
        <w:rPr>
          <w:rStyle w:val="Pripombasklic"/>
          <w:rFonts w:eastAsiaTheme="minorHAnsi" w:cstheme="minorBidi"/>
          <w:b w:val="0"/>
          <w:bCs w:val="0"/>
          <w:color w:val="auto"/>
        </w:rPr>
        <w:commentReference w:id="31"/>
      </w:r>
    </w:p>
    <w:p w14:paraId="42E88758" w14:textId="31D04A28" w:rsidR="00A640D9" w:rsidRPr="002805EC" w:rsidRDefault="00AB0F36" w:rsidP="005D1020">
      <w:pPr>
        <w:spacing w:line="240" w:lineRule="auto"/>
        <w:jc w:val="both"/>
        <w:rPr>
          <w:rFonts w:eastAsia="Times New Roman" w:cs="Arial"/>
          <w:b/>
          <w:szCs w:val="20"/>
        </w:rPr>
      </w:pPr>
      <w:r w:rsidRPr="002805EC">
        <w:rPr>
          <w:rFonts w:eastAsia="Times New Roman" w:cs="Arial"/>
          <w:b/>
          <w:szCs w:val="20"/>
        </w:rPr>
        <w:t xml:space="preserve">Analiza </w:t>
      </w:r>
      <w:r w:rsidR="005A398B" w:rsidRPr="002805EC">
        <w:rPr>
          <w:rFonts w:eastAsia="Times New Roman" w:cs="Arial"/>
          <w:b/>
          <w:szCs w:val="20"/>
        </w:rPr>
        <w:t>stanja, izzivov</w:t>
      </w:r>
      <w:r w:rsidRPr="002805EC">
        <w:rPr>
          <w:rFonts w:eastAsia="Times New Roman" w:cs="Arial"/>
          <w:b/>
          <w:szCs w:val="20"/>
        </w:rPr>
        <w:t xml:space="preserve">: </w:t>
      </w:r>
    </w:p>
    <w:p w14:paraId="7BDB802A" w14:textId="6E620F0E" w:rsidR="00AB0F36" w:rsidRPr="002805EC" w:rsidRDefault="00AB0F36" w:rsidP="005D1020">
      <w:pPr>
        <w:spacing w:line="240" w:lineRule="auto"/>
        <w:jc w:val="both"/>
        <w:rPr>
          <w:rFonts w:eastAsia="Times New Roman" w:cs="Arial"/>
          <w:b/>
          <w:szCs w:val="20"/>
        </w:rPr>
      </w:pPr>
      <w:r w:rsidRPr="002805EC">
        <w:rPr>
          <w:rFonts w:eastAsia="Times New Roman" w:cs="Arial"/>
          <w:szCs w:val="20"/>
        </w:rPr>
        <w:t xml:space="preserve">Številne občine se soočajo s slabim stanjem vodovodne infrastrukture. Temu v mnogih primerih botruje tudi redka poselitev, ki dodatno otežuje načrtovanje in realizacijo njene rekonstrukcije ali gradnje novih vodov, ki so nujno potrebni za zagotavljanje kvalitetnega bivalnega in delovnega okolja. </w:t>
      </w:r>
    </w:p>
    <w:p w14:paraId="1F2299EF" w14:textId="77777777" w:rsidR="00B12076" w:rsidRPr="002805EC" w:rsidRDefault="00B12076" w:rsidP="005D1020">
      <w:pPr>
        <w:spacing w:line="240" w:lineRule="auto"/>
        <w:jc w:val="both"/>
        <w:rPr>
          <w:rFonts w:eastAsia="Times New Roman" w:cs="Arial"/>
          <w:szCs w:val="20"/>
        </w:rPr>
      </w:pPr>
    </w:p>
    <w:p w14:paraId="00E408ED" w14:textId="314609EC" w:rsidR="00A640D9" w:rsidRPr="002805EC" w:rsidRDefault="00AB0F36" w:rsidP="005D1020">
      <w:pPr>
        <w:spacing w:line="240" w:lineRule="auto"/>
        <w:jc w:val="both"/>
        <w:rPr>
          <w:rFonts w:eastAsia="Times New Roman" w:cs="Arial"/>
          <w:szCs w:val="20"/>
        </w:rPr>
      </w:pPr>
      <w:r w:rsidRPr="002805EC">
        <w:rPr>
          <w:rFonts w:eastAsia="Times New Roman" w:cs="Arial"/>
          <w:szCs w:val="20"/>
        </w:rPr>
        <w:t>Nekatera območja v državi, predvsem na OPO, še ne razpolagajo z vodovodnim sistemom in prebivalci teh območij niso deležni oskrbe s pitno vodo.</w:t>
      </w:r>
    </w:p>
    <w:p w14:paraId="2ED0C039" w14:textId="13FD8BAC" w:rsidR="00AB0F36" w:rsidRPr="002805EC" w:rsidRDefault="00AB0F36" w:rsidP="005D1020">
      <w:pPr>
        <w:spacing w:line="240" w:lineRule="auto"/>
        <w:jc w:val="both"/>
        <w:rPr>
          <w:rFonts w:eastAsia="Times New Roman" w:cs="Arial"/>
          <w:szCs w:val="20"/>
        </w:rPr>
      </w:pPr>
    </w:p>
    <w:p w14:paraId="7A21B762" w14:textId="77777777" w:rsidR="005A398B" w:rsidRPr="002805EC" w:rsidRDefault="005A398B" w:rsidP="005D1020">
      <w:pPr>
        <w:spacing w:line="240" w:lineRule="auto"/>
        <w:jc w:val="both"/>
        <w:rPr>
          <w:rFonts w:eastAsia="Times New Roman" w:cs="Arial"/>
          <w:szCs w:val="20"/>
        </w:rPr>
      </w:pPr>
      <w:r w:rsidRPr="002805EC">
        <w:rPr>
          <w:rFonts w:eastAsia="Times New Roman" w:cs="Arial"/>
          <w:b/>
          <w:szCs w:val="20"/>
        </w:rPr>
        <w:t>Namen in cilji:</w:t>
      </w:r>
    </w:p>
    <w:p w14:paraId="6E08A08E" w14:textId="77777777" w:rsidR="000B046D" w:rsidRPr="002805EC" w:rsidRDefault="00AB0F36" w:rsidP="005D1020">
      <w:pPr>
        <w:spacing w:line="240" w:lineRule="auto"/>
        <w:jc w:val="both"/>
        <w:rPr>
          <w:rFonts w:eastAsia="Times New Roman" w:cs="Arial"/>
          <w:szCs w:val="20"/>
        </w:rPr>
      </w:pPr>
      <w:r w:rsidRPr="002805EC">
        <w:rPr>
          <w:rFonts w:eastAsia="Times New Roman" w:cs="Arial"/>
          <w:szCs w:val="20"/>
        </w:rPr>
        <w:t xml:space="preserve">Namen ukrepa je razvoj projektov na področju vodovodne infrastrukture v smeri izboljšanja obstoječega stanja. </w:t>
      </w:r>
    </w:p>
    <w:p w14:paraId="2B1DBB09" w14:textId="77777777" w:rsidR="000B046D" w:rsidRPr="002805EC" w:rsidRDefault="000B046D" w:rsidP="005D1020">
      <w:pPr>
        <w:spacing w:line="240" w:lineRule="auto"/>
        <w:jc w:val="both"/>
        <w:rPr>
          <w:rFonts w:eastAsia="Times New Roman" w:cs="Arial"/>
          <w:szCs w:val="20"/>
        </w:rPr>
      </w:pPr>
    </w:p>
    <w:p w14:paraId="15C42208" w14:textId="5C0446D2" w:rsidR="003E1D9F" w:rsidRPr="002805EC" w:rsidRDefault="00AB0F36" w:rsidP="005D1020">
      <w:pPr>
        <w:spacing w:line="240" w:lineRule="auto"/>
        <w:jc w:val="both"/>
        <w:rPr>
          <w:rFonts w:eastAsia="Times New Roman" w:cs="Arial"/>
          <w:szCs w:val="20"/>
        </w:rPr>
      </w:pPr>
      <w:r w:rsidRPr="002805EC">
        <w:rPr>
          <w:rFonts w:eastAsia="Times New Roman" w:cs="Arial"/>
          <w:szCs w:val="20"/>
        </w:rPr>
        <w:t>Cilji ukrepa so</w:t>
      </w:r>
      <w:r w:rsidR="003E1D9F" w:rsidRPr="002805EC">
        <w:rPr>
          <w:rFonts w:eastAsia="Times New Roman" w:cs="Arial"/>
          <w:szCs w:val="20"/>
        </w:rPr>
        <w:t>:</w:t>
      </w:r>
    </w:p>
    <w:p w14:paraId="09BAB159" w14:textId="77777777" w:rsidR="003E1D9F" w:rsidRPr="002805EC" w:rsidRDefault="00AB0F36" w:rsidP="00F23F55">
      <w:pPr>
        <w:pStyle w:val="Odstavekseznama"/>
        <w:numPr>
          <w:ilvl w:val="0"/>
          <w:numId w:val="12"/>
        </w:numPr>
        <w:jc w:val="both"/>
        <w:rPr>
          <w:rFonts w:ascii="Arial" w:hAnsi="Arial" w:cs="Arial"/>
          <w:sz w:val="20"/>
          <w:szCs w:val="20"/>
        </w:rPr>
      </w:pPr>
      <w:r w:rsidRPr="002805EC">
        <w:rPr>
          <w:rFonts w:ascii="Arial" w:hAnsi="Arial" w:cs="Arial"/>
          <w:sz w:val="20"/>
          <w:szCs w:val="20"/>
        </w:rPr>
        <w:t>izboljšanje bivalnih in gospodarskih pogojev ter</w:t>
      </w:r>
    </w:p>
    <w:p w14:paraId="32F5B3DD" w14:textId="5A325D40" w:rsidR="00EC59F9" w:rsidRPr="002805EC" w:rsidRDefault="00AB0F36" w:rsidP="00F23F55">
      <w:pPr>
        <w:pStyle w:val="Odstavekseznama"/>
        <w:numPr>
          <w:ilvl w:val="0"/>
          <w:numId w:val="12"/>
        </w:numPr>
        <w:jc w:val="both"/>
        <w:rPr>
          <w:rFonts w:ascii="Arial" w:hAnsi="Arial" w:cs="Arial"/>
          <w:sz w:val="20"/>
          <w:szCs w:val="20"/>
        </w:rPr>
      </w:pPr>
      <w:r w:rsidRPr="002805EC">
        <w:rPr>
          <w:rFonts w:ascii="Arial" w:hAnsi="Arial" w:cs="Arial"/>
          <w:sz w:val="20"/>
          <w:szCs w:val="20"/>
        </w:rPr>
        <w:t>izboljšanje stanja okolja.</w:t>
      </w:r>
      <w:r w:rsidR="00EC59F9" w:rsidRPr="002805EC">
        <w:rPr>
          <w:rFonts w:ascii="Arial" w:hAnsi="Arial" w:cs="Arial"/>
          <w:sz w:val="20"/>
          <w:szCs w:val="20"/>
        </w:rPr>
        <w:t xml:space="preserve"> </w:t>
      </w:r>
    </w:p>
    <w:p w14:paraId="3FF07F77" w14:textId="77777777" w:rsidR="00EC59F9" w:rsidRPr="002805EC" w:rsidRDefault="00EC59F9" w:rsidP="005D1020">
      <w:pPr>
        <w:spacing w:line="240" w:lineRule="auto"/>
        <w:jc w:val="both"/>
        <w:rPr>
          <w:rFonts w:eastAsia="Times New Roman" w:cs="Arial"/>
          <w:szCs w:val="20"/>
        </w:rPr>
      </w:pPr>
    </w:p>
    <w:p w14:paraId="196B1304" w14:textId="5B481F6D" w:rsidR="00AB0F36" w:rsidRPr="002805EC" w:rsidRDefault="00F2747A" w:rsidP="005D1020">
      <w:pPr>
        <w:spacing w:line="240" w:lineRule="auto"/>
        <w:jc w:val="both"/>
        <w:rPr>
          <w:rFonts w:eastAsia="Times New Roman" w:cs="Arial"/>
          <w:szCs w:val="20"/>
        </w:rPr>
      </w:pPr>
      <w:r w:rsidRPr="002805EC">
        <w:rPr>
          <w:rFonts w:eastAsia="Times New Roman" w:cs="Arial"/>
          <w:szCs w:val="20"/>
        </w:rPr>
        <w:t>Cilji ukrepa so skladni z</w:t>
      </w:r>
      <w:r w:rsidR="00EC59F9" w:rsidRPr="002805EC">
        <w:rPr>
          <w:rFonts w:eastAsia="Times New Roman" w:cs="Arial"/>
          <w:szCs w:val="20"/>
        </w:rPr>
        <w:t xml:space="preserve"> Operativni</w:t>
      </w:r>
      <w:r w:rsidRPr="002805EC">
        <w:rPr>
          <w:rFonts w:eastAsia="Times New Roman" w:cs="Arial"/>
          <w:szCs w:val="20"/>
        </w:rPr>
        <w:t>m</w:t>
      </w:r>
      <w:r w:rsidR="00EC59F9" w:rsidRPr="002805EC">
        <w:rPr>
          <w:rFonts w:eastAsia="Times New Roman" w:cs="Arial"/>
          <w:szCs w:val="20"/>
        </w:rPr>
        <w:t xml:space="preserve"> program odvajanja in čiščenja komunalnih odpadnih vod (2020).</w:t>
      </w:r>
    </w:p>
    <w:p w14:paraId="7F576CB4" w14:textId="75C440DA" w:rsidR="00B12076" w:rsidRPr="002805EC" w:rsidRDefault="00B12076" w:rsidP="005D1020">
      <w:pPr>
        <w:spacing w:line="240" w:lineRule="auto"/>
        <w:jc w:val="both"/>
        <w:rPr>
          <w:rFonts w:eastAsia="Times New Roman" w:cs="Arial"/>
          <w:szCs w:val="20"/>
        </w:rPr>
      </w:pPr>
    </w:p>
    <w:p w14:paraId="04F8D93B" w14:textId="1F801C7F" w:rsidR="00B83FE1" w:rsidRPr="002805EC" w:rsidRDefault="00B83FE1" w:rsidP="005D1020">
      <w:pPr>
        <w:spacing w:line="240" w:lineRule="auto"/>
        <w:jc w:val="both"/>
        <w:rPr>
          <w:rFonts w:eastAsia="Times New Roman" w:cs="Arial"/>
          <w:szCs w:val="20"/>
        </w:rPr>
      </w:pPr>
      <w:r w:rsidRPr="002805EC">
        <w:rPr>
          <w:rFonts w:eastAsia="Times New Roman" w:cs="Arial"/>
          <w:szCs w:val="20"/>
        </w:rPr>
        <w:lastRenderedPageBreak/>
        <w:t>Ukrep se navezuje na ostale ukrepe s področja krepitve infrastrukture za podporo poselitvi in gospodarstvu.</w:t>
      </w:r>
    </w:p>
    <w:p w14:paraId="2C7AAF48" w14:textId="77777777" w:rsidR="00B83FE1" w:rsidRPr="002805EC" w:rsidRDefault="00B83FE1" w:rsidP="005D1020">
      <w:pPr>
        <w:spacing w:line="240" w:lineRule="auto"/>
        <w:jc w:val="both"/>
        <w:rPr>
          <w:rFonts w:eastAsia="Times New Roman" w:cs="Arial"/>
          <w:b/>
          <w:szCs w:val="20"/>
        </w:rPr>
      </w:pPr>
    </w:p>
    <w:p w14:paraId="3CB566F6" w14:textId="2946AE32" w:rsidR="00A640D9" w:rsidRPr="002805EC" w:rsidRDefault="00EC59F9" w:rsidP="005D1020">
      <w:pPr>
        <w:spacing w:line="240" w:lineRule="auto"/>
        <w:jc w:val="both"/>
        <w:rPr>
          <w:rFonts w:eastAsia="Times New Roman" w:cs="Arial"/>
          <w:szCs w:val="20"/>
        </w:rPr>
      </w:pPr>
      <w:r w:rsidRPr="002805EC">
        <w:rPr>
          <w:rFonts w:eastAsia="Times New Roman" w:cs="Arial"/>
          <w:b/>
          <w:szCs w:val="20"/>
        </w:rPr>
        <w:t>Predmet,  a</w:t>
      </w:r>
      <w:r w:rsidR="00AB0F36" w:rsidRPr="002805EC">
        <w:rPr>
          <w:rFonts w:eastAsia="Times New Roman" w:cs="Arial"/>
          <w:b/>
          <w:szCs w:val="20"/>
        </w:rPr>
        <w:t>ktivnosti:</w:t>
      </w:r>
      <w:r w:rsidR="00AB0F36" w:rsidRPr="002805EC">
        <w:rPr>
          <w:rFonts w:eastAsia="Times New Roman" w:cs="Arial"/>
          <w:szCs w:val="20"/>
        </w:rPr>
        <w:t xml:space="preserve"> </w:t>
      </w:r>
    </w:p>
    <w:p w14:paraId="3BC53ECB" w14:textId="163BC536" w:rsidR="00AB0F36" w:rsidRPr="002805EC" w:rsidRDefault="00AB0F36" w:rsidP="005D1020">
      <w:pPr>
        <w:spacing w:line="240" w:lineRule="auto"/>
        <w:jc w:val="both"/>
        <w:rPr>
          <w:rFonts w:eastAsia="Times New Roman" w:cs="Arial"/>
          <w:szCs w:val="20"/>
        </w:rPr>
      </w:pPr>
      <w:r w:rsidRPr="002805EC">
        <w:rPr>
          <w:rFonts w:eastAsia="Times New Roman" w:cs="Arial"/>
          <w:szCs w:val="20"/>
        </w:rPr>
        <w:t>Investicije na področju zagotavljanja zdravstveno ustrezne pitne vode. Sredstva bodo namenjena izgradnji novih in rekonstrukciji obstoječih vodovodnih sistemov (primarna in sekundarna omrežja) z namenom izboljšanja varne oskrbe prebivalcev s kakovostno pitno vodo in zmanjševanja izgub pitne vode. Sredstva bodo namenjena tudi ukrepom za sanacijo in aktivno zaščito vodnih virov in vzpostavitvi ustreznega sistema za spremljanje kakovosti pitne vode in varstvu vodnih virov.  Gre torej za ukrepe za zmanjševanje vodnih izgub na javnih vodovodih in zagotavljanjem rezervnih vodnih virov za javne vodovode.</w:t>
      </w:r>
    </w:p>
    <w:p w14:paraId="0E0953EE" w14:textId="77777777" w:rsidR="00A640D9" w:rsidRPr="002805EC" w:rsidRDefault="00A640D9" w:rsidP="005D1020">
      <w:pPr>
        <w:spacing w:line="240" w:lineRule="auto"/>
        <w:jc w:val="both"/>
        <w:rPr>
          <w:rFonts w:eastAsia="Times New Roman" w:cs="Arial"/>
          <w:szCs w:val="20"/>
        </w:rPr>
      </w:pPr>
    </w:p>
    <w:p w14:paraId="0B5A9504" w14:textId="70D64D98" w:rsidR="00EC59F9" w:rsidRPr="002805EC" w:rsidRDefault="00EC59F9" w:rsidP="005D1020">
      <w:pPr>
        <w:spacing w:line="240" w:lineRule="auto"/>
        <w:jc w:val="both"/>
        <w:rPr>
          <w:rFonts w:eastAsia="Times New Roman" w:cs="Arial"/>
          <w:b/>
          <w:szCs w:val="20"/>
        </w:rPr>
      </w:pPr>
      <w:r w:rsidRPr="002805EC">
        <w:rPr>
          <w:rFonts w:eastAsia="Times New Roman" w:cs="Arial"/>
          <w:b/>
          <w:szCs w:val="20"/>
        </w:rPr>
        <w:t>Izvajanje:</w:t>
      </w:r>
    </w:p>
    <w:p w14:paraId="15AD50E3" w14:textId="6622682D" w:rsidR="00AB0F36" w:rsidRPr="002805EC" w:rsidRDefault="00AB0F36" w:rsidP="005D1020">
      <w:pPr>
        <w:spacing w:line="240" w:lineRule="auto"/>
        <w:jc w:val="both"/>
        <w:rPr>
          <w:rFonts w:eastAsia="Times New Roman" w:cs="Arial"/>
          <w:szCs w:val="20"/>
        </w:rPr>
      </w:pPr>
      <w:r w:rsidRPr="002805EC">
        <w:rPr>
          <w:rFonts w:eastAsia="Times New Roman" w:cs="Arial"/>
          <w:szCs w:val="20"/>
        </w:rPr>
        <w:t>Razpis</w:t>
      </w:r>
      <w:r w:rsidR="00EC59F9" w:rsidRPr="002805EC">
        <w:rPr>
          <w:rFonts w:eastAsia="Times New Roman" w:cs="Arial"/>
          <w:szCs w:val="20"/>
        </w:rPr>
        <w:t>i</w:t>
      </w:r>
      <w:r w:rsidRPr="002805EC">
        <w:rPr>
          <w:rFonts w:eastAsia="Times New Roman" w:cs="Arial"/>
          <w:szCs w:val="20"/>
        </w:rPr>
        <w:t xml:space="preserve"> za izgradnjo, nadgradnjo in vzdrževanje </w:t>
      </w:r>
      <w:r w:rsidR="00EC59F9" w:rsidRPr="002805EC">
        <w:rPr>
          <w:rFonts w:eastAsia="Times New Roman" w:cs="Arial"/>
          <w:szCs w:val="20"/>
        </w:rPr>
        <w:t>javne vodovodne infrastrukture</w:t>
      </w:r>
      <w:r w:rsidR="003E1D9F" w:rsidRPr="002805EC">
        <w:rPr>
          <w:rFonts w:eastAsia="Times New Roman" w:cs="Arial"/>
          <w:szCs w:val="20"/>
        </w:rPr>
        <w:t>. Potencialni nosilci ukrepa so</w:t>
      </w:r>
      <w:r w:rsidR="00EC59F9" w:rsidRPr="002805EC">
        <w:rPr>
          <w:rFonts w:eastAsia="Times New Roman" w:cs="Arial"/>
          <w:szCs w:val="20"/>
        </w:rPr>
        <w:t xml:space="preserve"> </w:t>
      </w:r>
      <w:r w:rsidRPr="002805EC">
        <w:rPr>
          <w:rFonts w:eastAsia="Times New Roman" w:cs="Arial"/>
          <w:szCs w:val="20"/>
        </w:rPr>
        <w:t>MOP, MZI, MKGP</w:t>
      </w:r>
      <w:r w:rsidR="00EC59F9" w:rsidRPr="002805EC">
        <w:rPr>
          <w:rFonts w:eastAsia="Times New Roman" w:cs="Arial"/>
          <w:szCs w:val="20"/>
        </w:rPr>
        <w:t>. Raven izvedbe je občinska ali regijska.</w:t>
      </w:r>
    </w:p>
    <w:p w14:paraId="6F3513A0" w14:textId="77777777" w:rsidR="00DB5DFD" w:rsidRPr="002805EC" w:rsidRDefault="00DB5DFD" w:rsidP="005D1020">
      <w:pPr>
        <w:spacing w:line="240" w:lineRule="auto"/>
        <w:jc w:val="both"/>
        <w:rPr>
          <w:rFonts w:eastAsia="Times New Roman" w:cs="Arial"/>
          <w:szCs w:val="20"/>
        </w:rPr>
      </w:pPr>
    </w:p>
    <w:p w14:paraId="5850E2ED" w14:textId="7270DF57" w:rsidR="00EC59F9" w:rsidRPr="002805EC" w:rsidRDefault="00F2747A" w:rsidP="005D1020">
      <w:pPr>
        <w:spacing w:line="240" w:lineRule="auto"/>
        <w:jc w:val="both"/>
        <w:rPr>
          <w:rFonts w:eastAsia="Times New Roman" w:cs="Arial"/>
          <w:b/>
          <w:szCs w:val="20"/>
        </w:rPr>
      </w:pPr>
      <w:r w:rsidRPr="002805EC">
        <w:rPr>
          <w:rFonts w:eastAsia="Times New Roman" w:cs="Arial"/>
          <w:szCs w:val="20"/>
        </w:rPr>
        <w:t>Izvedba ukrepa bi zahtevala medresorsko usklajevanje (MOP, MZI, MKGP), medobčinsko usklajevanje, dogovor o prioritetah in dogovor o delitvi stroškov.</w:t>
      </w:r>
    </w:p>
    <w:p w14:paraId="554E63C9" w14:textId="77777777" w:rsidR="00F2747A" w:rsidRPr="002805EC" w:rsidRDefault="00F2747A" w:rsidP="005D1020">
      <w:pPr>
        <w:spacing w:line="240" w:lineRule="auto"/>
        <w:jc w:val="both"/>
        <w:rPr>
          <w:rFonts w:eastAsia="Times New Roman" w:cs="Arial"/>
          <w:b/>
          <w:szCs w:val="20"/>
        </w:rPr>
      </w:pPr>
    </w:p>
    <w:p w14:paraId="1D9EDC29" w14:textId="77777777" w:rsidR="00DB5DFD" w:rsidRPr="002805EC" w:rsidRDefault="00F2747A" w:rsidP="005D1020">
      <w:pPr>
        <w:spacing w:line="240" w:lineRule="auto"/>
        <w:jc w:val="both"/>
        <w:rPr>
          <w:rFonts w:eastAsia="Times New Roman" w:cs="Arial"/>
          <w:szCs w:val="20"/>
        </w:rPr>
      </w:pPr>
      <w:r w:rsidRPr="002805EC">
        <w:rPr>
          <w:rFonts w:eastAsia="Times New Roman" w:cs="Arial"/>
          <w:b/>
          <w:szCs w:val="20"/>
        </w:rPr>
        <w:t>Ciljne skupine</w:t>
      </w:r>
      <w:r w:rsidR="00AB0F36" w:rsidRPr="002805EC">
        <w:rPr>
          <w:rFonts w:eastAsia="Times New Roman" w:cs="Arial"/>
          <w:b/>
          <w:szCs w:val="20"/>
        </w:rPr>
        <w:t>:</w:t>
      </w:r>
      <w:r w:rsidR="00AB0F36" w:rsidRPr="002805EC">
        <w:rPr>
          <w:rFonts w:eastAsia="Times New Roman" w:cs="Arial"/>
          <w:szCs w:val="20"/>
        </w:rPr>
        <w:t xml:space="preserve"> </w:t>
      </w:r>
    </w:p>
    <w:p w14:paraId="6F76D0D2" w14:textId="39C38A56" w:rsidR="00AB0F36" w:rsidRPr="002805EC" w:rsidRDefault="00AB0F36" w:rsidP="005D1020">
      <w:pPr>
        <w:spacing w:line="240" w:lineRule="auto"/>
        <w:jc w:val="both"/>
        <w:rPr>
          <w:rFonts w:eastAsia="Times New Roman" w:cs="Arial"/>
          <w:szCs w:val="20"/>
        </w:rPr>
      </w:pPr>
      <w:r w:rsidRPr="002805EC">
        <w:rPr>
          <w:rFonts w:eastAsia="Times New Roman" w:cs="Arial"/>
          <w:szCs w:val="20"/>
        </w:rPr>
        <w:t>Občine z nezadostno razvito vodovodno infrastrukturo.</w:t>
      </w:r>
    </w:p>
    <w:p w14:paraId="5659266D" w14:textId="08DC54B8" w:rsidR="00AB0F36" w:rsidRPr="002805EC" w:rsidRDefault="00AB0F36" w:rsidP="005D1020">
      <w:pPr>
        <w:spacing w:line="240" w:lineRule="auto"/>
        <w:rPr>
          <w:rFonts w:eastAsia="Times New Roman" w:cs="Arial"/>
          <w:b/>
          <w:szCs w:val="20"/>
          <w:highlight w:val="yellow"/>
        </w:rPr>
      </w:pPr>
    </w:p>
    <w:p w14:paraId="07AAB951" w14:textId="3F073675" w:rsidR="00DB5DFD" w:rsidRPr="002805EC" w:rsidRDefault="00261360" w:rsidP="005D1020">
      <w:pPr>
        <w:spacing w:line="240" w:lineRule="auto"/>
        <w:rPr>
          <w:rFonts w:eastAsia="Times New Roman" w:cs="Arial"/>
          <w:b/>
          <w:szCs w:val="20"/>
        </w:rPr>
      </w:pPr>
      <w:r w:rsidRPr="002805EC">
        <w:rPr>
          <w:rFonts w:eastAsia="Times New Roman" w:cs="Arial"/>
          <w:b/>
          <w:szCs w:val="20"/>
        </w:rPr>
        <w:t>Državna pomoč</w:t>
      </w:r>
      <w:r w:rsidR="00DB5DFD" w:rsidRPr="002805EC">
        <w:rPr>
          <w:rFonts w:eastAsia="Times New Roman" w:cs="Arial"/>
          <w:b/>
          <w:szCs w:val="20"/>
        </w:rPr>
        <w:t>:</w:t>
      </w:r>
    </w:p>
    <w:p w14:paraId="3F8569BF" w14:textId="76BC1C33" w:rsidR="00DB5DFD" w:rsidRPr="002805EC" w:rsidRDefault="00DB5DFD" w:rsidP="005D1020">
      <w:pPr>
        <w:spacing w:line="240" w:lineRule="auto"/>
        <w:rPr>
          <w:rFonts w:eastAsia="Times New Roman" w:cs="Arial"/>
          <w:szCs w:val="20"/>
        </w:rPr>
      </w:pPr>
      <w:r w:rsidRPr="002805EC">
        <w:rPr>
          <w:rFonts w:eastAsia="Times New Roman" w:cs="Arial"/>
          <w:szCs w:val="20"/>
        </w:rPr>
        <w:t>Ukrep ne predstavlja državne pomoči</w:t>
      </w:r>
      <w:r w:rsidR="003E1D9F" w:rsidRPr="002805EC">
        <w:rPr>
          <w:rFonts w:eastAsia="Times New Roman" w:cs="Arial"/>
          <w:szCs w:val="20"/>
        </w:rPr>
        <w:t>.</w:t>
      </w:r>
    </w:p>
    <w:p w14:paraId="3860DAF1" w14:textId="77777777" w:rsidR="003E1D9F" w:rsidRPr="002805EC" w:rsidRDefault="003E1D9F" w:rsidP="005D1020">
      <w:pPr>
        <w:spacing w:line="240" w:lineRule="auto"/>
        <w:rPr>
          <w:rFonts w:eastAsia="Times New Roman" w:cs="Arial"/>
          <w:szCs w:val="20"/>
        </w:rPr>
      </w:pPr>
    </w:p>
    <w:p w14:paraId="072963B1" w14:textId="77777777" w:rsidR="00AB0F36" w:rsidRPr="002805EC" w:rsidRDefault="00AB0F36" w:rsidP="005D1020">
      <w:pPr>
        <w:pStyle w:val="Naslov4BM"/>
        <w:spacing w:line="240" w:lineRule="auto"/>
      </w:pPr>
      <w:r w:rsidRPr="002805EC">
        <w:t xml:space="preserve">Ukrep: </w:t>
      </w:r>
      <w:commentRangeStart w:id="32"/>
      <w:r w:rsidRPr="002805EC">
        <w:t>Izgradnja in rekonstrukcije kanalizacijske infrastrukture</w:t>
      </w:r>
      <w:commentRangeEnd w:id="32"/>
      <w:r w:rsidR="003B302D">
        <w:rPr>
          <w:rStyle w:val="Pripombasklic"/>
          <w:rFonts w:eastAsiaTheme="minorHAnsi" w:cstheme="minorBidi"/>
          <w:b w:val="0"/>
          <w:bCs w:val="0"/>
          <w:color w:val="auto"/>
        </w:rPr>
        <w:commentReference w:id="32"/>
      </w:r>
    </w:p>
    <w:p w14:paraId="60387641" w14:textId="771870B6" w:rsidR="00DB5DFD" w:rsidRPr="002805EC" w:rsidRDefault="00DB5DFD" w:rsidP="005D1020">
      <w:pPr>
        <w:spacing w:line="240" w:lineRule="auto"/>
        <w:jc w:val="both"/>
        <w:rPr>
          <w:rFonts w:eastAsia="Times New Roman" w:cs="Arial"/>
          <w:b/>
          <w:szCs w:val="20"/>
        </w:rPr>
      </w:pPr>
      <w:r w:rsidRPr="002805EC">
        <w:rPr>
          <w:rFonts w:eastAsia="Times New Roman" w:cs="Arial"/>
          <w:b/>
          <w:szCs w:val="20"/>
        </w:rPr>
        <w:t>Analiza</w:t>
      </w:r>
      <w:r w:rsidR="0065377F" w:rsidRPr="002805EC">
        <w:rPr>
          <w:rFonts w:eastAsia="Times New Roman" w:cs="Arial"/>
          <w:b/>
          <w:szCs w:val="20"/>
        </w:rPr>
        <w:t xml:space="preserve"> stanja,</w:t>
      </w:r>
      <w:r w:rsidRPr="002805EC">
        <w:rPr>
          <w:rFonts w:eastAsia="Times New Roman" w:cs="Arial"/>
          <w:b/>
          <w:szCs w:val="20"/>
        </w:rPr>
        <w:t xml:space="preserve"> </w:t>
      </w:r>
      <w:r w:rsidR="0065377F" w:rsidRPr="002805EC">
        <w:rPr>
          <w:rFonts w:eastAsia="Times New Roman" w:cs="Arial"/>
          <w:b/>
          <w:szCs w:val="20"/>
        </w:rPr>
        <w:t>izzivov</w:t>
      </w:r>
      <w:r w:rsidRPr="002805EC">
        <w:rPr>
          <w:rFonts w:eastAsia="Times New Roman" w:cs="Arial"/>
          <w:b/>
          <w:szCs w:val="20"/>
        </w:rPr>
        <w:t xml:space="preserve">: </w:t>
      </w:r>
    </w:p>
    <w:p w14:paraId="21347ABF" w14:textId="4BC5241A" w:rsidR="00DB5DFD" w:rsidRPr="002805EC" w:rsidRDefault="003E1D9F" w:rsidP="005D1020">
      <w:pPr>
        <w:spacing w:line="240" w:lineRule="auto"/>
        <w:jc w:val="both"/>
        <w:rPr>
          <w:rFonts w:eastAsia="Times New Roman" w:cs="Arial"/>
          <w:szCs w:val="20"/>
        </w:rPr>
      </w:pPr>
      <w:r w:rsidRPr="002805EC">
        <w:rPr>
          <w:rFonts w:eastAsia="Times New Roman" w:cs="Arial"/>
          <w:szCs w:val="20"/>
        </w:rPr>
        <w:t>Številne občine se soočajo z nizko opremljenostjo z javno kanalizacijo. Temu v mnogih primerih botruje tudi redka poselitev, ki dodatno otežuje načrtovanje in realizacijo njene rekonstrukcije ali gradnje novih vodov, ki so nujno potrebni za zagotavljanje kvalitetnega bivalnega in delovnega okolja.</w:t>
      </w:r>
    </w:p>
    <w:p w14:paraId="6556E31E" w14:textId="5153DFD9" w:rsidR="0065377F" w:rsidRPr="002805EC" w:rsidRDefault="0065377F" w:rsidP="005D1020">
      <w:pPr>
        <w:spacing w:line="240" w:lineRule="auto"/>
        <w:jc w:val="both"/>
        <w:rPr>
          <w:rFonts w:eastAsia="Times New Roman" w:cs="Arial"/>
          <w:szCs w:val="20"/>
        </w:rPr>
      </w:pPr>
    </w:p>
    <w:p w14:paraId="31DA43DD" w14:textId="77777777" w:rsidR="0065377F" w:rsidRPr="002805EC" w:rsidRDefault="0065377F" w:rsidP="005D1020">
      <w:pPr>
        <w:spacing w:line="240" w:lineRule="auto"/>
        <w:jc w:val="both"/>
        <w:rPr>
          <w:rFonts w:eastAsia="Times New Roman" w:cs="Arial"/>
          <w:szCs w:val="20"/>
        </w:rPr>
      </w:pPr>
      <w:r w:rsidRPr="002805EC">
        <w:rPr>
          <w:rFonts w:eastAsia="Times New Roman" w:cs="Arial"/>
          <w:b/>
          <w:szCs w:val="20"/>
        </w:rPr>
        <w:t>Namen in cilji:</w:t>
      </w:r>
    </w:p>
    <w:p w14:paraId="42CF12D8" w14:textId="77777777" w:rsidR="000B046D" w:rsidRPr="002805EC" w:rsidRDefault="003E1D9F" w:rsidP="005D1020">
      <w:pPr>
        <w:spacing w:line="240" w:lineRule="auto"/>
        <w:jc w:val="both"/>
        <w:rPr>
          <w:rFonts w:eastAsia="Times New Roman" w:cs="Arial"/>
          <w:szCs w:val="20"/>
        </w:rPr>
      </w:pPr>
      <w:r w:rsidRPr="002805EC">
        <w:rPr>
          <w:rFonts w:eastAsia="Times New Roman" w:cs="Arial"/>
          <w:szCs w:val="20"/>
        </w:rPr>
        <w:t xml:space="preserve">Namen ukrepa je razvoj projektov na področju kanalizacijske  infrastrukture v smeri izboljšanja obstoječega stanja. </w:t>
      </w:r>
    </w:p>
    <w:p w14:paraId="75FCB5C0" w14:textId="77777777" w:rsidR="000B046D" w:rsidRPr="002805EC" w:rsidRDefault="000B046D" w:rsidP="005D1020">
      <w:pPr>
        <w:spacing w:line="240" w:lineRule="auto"/>
        <w:jc w:val="both"/>
        <w:rPr>
          <w:rFonts w:eastAsia="Times New Roman" w:cs="Arial"/>
          <w:szCs w:val="20"/>
        </w:rPr>
      </w:pPr>
    </w:p>
    <w:p w14:paraId="1DF9724C" w14:textId="1D12D186" w:rsidR="003E1D9F" w:rsidRPr="002805EC" w:rsidRDefault="003E1D9F" w:rsidP="005D1020">
      <w:pPr>
        <w:spacing w:line="240" w:lineRule="auto"/>
        <w:jc w:val="both"/>
        <w:rPr>
          <w:rFonts w:eastAsia="Times New Roman" w:cs="Arial"/>
          <w:szCs w:val="20"/>
        </w:rPr>
      </w:pPr>
      <w:r w:rsidRPr="002805EC">
        <w:rPr>
          <w:rFonts w:eastAsia="Times New Roman" w:cs="Arial"/>
          <w:szCs w:val="20"/>
        </w:rPr>
        <w:t xml:space="preserve">Cilji ukrepa so: </w:t>
      </w:r>
    </w:p>
    <w:p w14:paraId="274E99BE" w14:textId="77777777" w:rsidR="003E1D9F" w:rsidRPr="002805EC" w:rsidRDefault="003E1D9F" w:rsidP="005D1020">
      <w:pPr>
        <w:spacing w:line="240" w:lineRule="auto"/>
        <w:jc w:val="both"/>
        <w:rPr>
          <w:rFonts w:eastAsia="Times New Roman" w:cs="Arial"/>
          <w:szCs w:val="20"/>
        </w:rPr>
      </w:pPr>
      <w:r w:rsidRPr="002805EC">
        <w:rPr>
          <w:rFonts w:eastAsia="Times New Roman" w:cs="Arial"/>
          <w:szCs w:val="20"/>
        </w:rPr>
        <w:t>-</w:t>
      </w:r>
      <w:r w:rsidRPr="002805EC">
        <w:rPr>
          <w:rFonts w:eastAsia="Times New Roman" w:cs="Arial"/>
          <w:szCs w:val="20"/>
        </w:rPr>
        <w:tab/>
        <w:t>Izboljšanje bivalnih in gospodarskih pogojev,</w:t>
      </w:r>
    </w:p>
    <w:p w14:paraId="49699632" w14:textId="0D6CC5A0" w:rsidR="003E1D9F" w:rsidRPr="002805EC" w:rsidRDefault="003E1D9F" w:rsidP="005D1020">
      <w:pPr>
        <w:spacing w:line="240" w:lineRule="auto"/>
        <w:jc w:val="both"/>
        <w:rPr>
          <w:rFonts w:eastAsia="Times New Roman" w:cs="Arial"/>
          <w:szCs w:val="20"/>
        </w:rPr>
      </w:pPr>
      <w:r w:rsidRPr="002805EC">
        <w:rPr>
          <w:rFonts w:eastAsia="Times New Roman" w:cs="Arial"/>
          <w:szCs w:val="20"/>
        </w:rPr>
        <w:t>-</w:t>
      </w:r>
      <w:r w:rsidRPr="002805EC">
        <w:rPr>
          <w:rFonts w:eastAsia="Times New Roman" w:cs="Arial"/>
          <w:szCs w:val="20"/>
        </w:rPr>
        <w:tab/>
        <w:t>izboljšanje stanja okolja.</w:t>
      </w:r>
    </w:p>
    <w:p w14:paraId="74E731B4" w14:textId="1FB3E506" w:rsidR="000936F5" w:rsidRPr="002805EC" w:rsidRDefault="000936F5" w:rsidP="005D1020">
      <w:pPr>
        <w:spacing w:line="240" w:lineRule="auto"/>
        <w:jc w:val="both"/>
        <w:rPr>
          <w:rFonts w:eastAsia="Times New Roman" w:cs="Arial"/>
          <w:szCs w:val="20"/>
        </w:rPr>
      </w:pPr>
      <w:r w:rsidRPr="002805EC">
        <w:rPr>
          <w:rFonts w:eastAsia="Times New Roman" w:cs="Arial"/>
          <w:szCs w:val="20"/>
        </w:rPr>
        <w:t>Ukrep se navezuje na ostale ukrepe s področja krepitve infrastrukture za podporo poselitvi in gospodarstvu.</w:t>
      </w:r>
    </w:p>
    <w:p w14:paraId="700F3E6D" w14:textId="77777777" w:rsidR="000936F5" w:rsidRPr="002805EC" w:rsidRDefault="000936F5" w:rsidP="005D1020">
      <w:pPr>
        <w:spacing w:line="240" w:lineRule="auto"/>
        <w:jc w:val="both"/>
        <w:rPr>
          <w:rFonts w:eastAsia="Times New Roman" w:cs="Arial"/>
          <w:szCs w:val="20"/>
        </w:rPr>
      </w:pPr>
    </w:p>
    <w:p w14:paraId="7555B26C" w14:textId="373F3BD3" w:rsidR="00DB5DFD" w:rsidRPr="002805EC" w:rsidRDefault="00DB5DFD" w:rsidP="005D1020">
      <w:pPr>
        <w:spacing w:line="240" w:lineRule="auto"/>
        <w:jc w:val="both"/>
        <w:rPr>
          <w:rFonts w:eastAsia="Times New Roman" w:cs="Arial"/>
          <w:szCs w:val="20"/>
        </w:rPr>
      </w:pPr>
      <w:r w:rsidRPr="002805EC">
        <w:rPr>
          <w:rFonts w:eastAsia="Times New Roman" w:cs="Arial"/>
          <w:b/>
          <w:szCs w:val="20"/>
        </w:rPr>
        <w:t>Predmet,  aktivnosti:</w:t>
      </w:r>
      <w:r w:rsidRPr="002805EC">
        <w:rPr>
          <w:rFonts w:eastAsia="Times New Roman" w:cs="Arial"/>
          <w:szCs w:val="20"/>
        </w:rPr>
        <w:t xml:space="preserve"> </w:t>
      </w:r>
    </w:p>
    <w:p w14:paraId="7A7605AD" w14:textId="3AB69B13" w:rsidR="00DB5DFD" w:rsidRPr="002805EC" w:rsidRDefault="003E1D9F" w:rsidP="005D1020">
      <w:pPr>
        <w:spacing w:line="240" w:lineRule="auto"/>
        <w:jc w:val="both"/>
        <w:rPr>
          <w:rFonts w:eastAsia="Times New Roman" w:cs="Arial"/>
          <w:szCs w:val="20"/>
        </w:rPr>
      </w:pPr>
      <w:r w:rsidRPr="002805EC">
        <w:rPr>
          <w:rFonts w:eastAsia="Times New Roman" w:cs="Arial"/>
          <w:szCs w:val="20"/>
        </w:rPr>
        <w:t>Investicije v primarno in sekundarno infrastrukturo za zbiranje in za ustrezno stopnjo čiščenja komunalnih odpadnih voda v območjih poselitve s skupno obremenitvijo manjšo od 2.000 PE.</w:t>
      </w:r>
    </w:p>
    <w:p w14:paraId="2005F7CB" w14:textId="77777777" w:rsidR="00DB5DFD" w:rsidRPr="002805EC" w:rsidRDefault="00DB5DFD" w:rsidP="005D1020">
      <w:pPr>
        <w:spacing w:line="240" w:lineRule="auto"/>
        <w:jc w:val="both"/>
        <w:rPr>
          <w:rFonts w:eastAsia="Times New Roman" w:cs="Arial"/>
          <w:szCs w:val="20"/>
        </w:rPr>
      </w:pPr>
    </w:p>
    <w:p w14:paraId="1CC4B091" w14:textId="24B3C7D5" w:rsidR="00DB5DFD" w:rsidRPr="002805EC" w:rsidRDefault="00DB5DFD" w:rsidP="005D1020">
      <w:pPr>
        <w:spacing w:line="240" w:lineRule="auto"/>
        <w:jc w:val="both"/>
        <w:rPr>
          <w:rFonts w:eastAsia="Times New Roman" w:cs="Arial"/>
          <w:b/>
          <w:szCs w:val="20"/>
        </w:rPr>
      </w:pPr>
      <w:r w:rsidRPr="002805EC">
        <w:rPr>
          <w:rFonts w:eastAsia="Times New Roman" w:cs="Arial"/>
          <w:b/>
          <w:szCs w:val="20"/>
        </w:rPr>
        <w:t>Izvajanje:</w:t>
      </w:r>
    </w:p>
    <w:p w14:paraId="1FBF9419" w14:textId="7FBAC8C1" w:rsidR="00DB5DFD" w:rsidRPr="002805EC" w:rsidRDefault="003E1D9F" w:rsidP="005D1020">
      <w:pPr>
        <w:spacing w:line="240" w:lineRule="auto"/>
        <w:jc w:val="both"/>
        <w:rPr>
          <w:rFonts w:eastAsia="Times New Roman" w:cs="Arial"/>
          <w:szCs w:val="20"/>
        </w:rPr>
      </w:pPr>
      <w:r w:rsidRPr="002805EC">
        <w:rPr>
          <w:rFonts w:eastAsia="Times New Roman" w:cs="Arial"/>
          <w:szCs w:val="20"/>
        </w:rPr>
        <w:t>Razpisi za izgradnjo, nadgradnjo in vzdrževanje javne  kanalizacijske infrastrukture. Potencialni nosilci ukrepa so MOP, MZI, MKGP. Raven izvedbe je občinska ali regijska.</w:t>
      </w:r>
    </w:p>
    <w:p w14:paraId="776F1FF4" w14:textId="390BB292" w:rsidR="00DB5DFD" w:rsidRPr="002805EC" w:rsidRDefault="00DB5DFD" w:rsidP="005D1020">
      <w:pPr>
        <w:spacing w:line="240" w:lineRule="auto"/>
        <w:jc w:val="both"/>
        <w:rPr>
          <w:rFonts w:eastAsia="Times New Roman" w:cs="Arial"/>
          <w:szCs w:val="20"/>
        </w:rPr>
      </w:pPr>
    </w:p>
    <w:p w14:paraId="10CE63FB" w14:textId="552098A2" w:rsidR="003E1D9F" w:rsidRPr="002805EC" w:rsidRDefault="003E1D9F" w:rsidP="005D1020">
      <w:pPr>
        <w:spacing w:line="240" w:lineRule="auto"/>
        <w:jc w:val="both"/>
        <w:rPr>
          <w:rFonts w:eastAsia="Times New Roman" w:cs="Arial"/>
          <w:szCs w:val="20"/>
        </w:rPr>
      </w:pPr>
      <w:r w:rsidRPr="002805EC">
        <w:rPr>
          <w:rFonts w:eastAsia="Times New Roman" w:cs="Arial"/>
          <w:szCs w:val="20"/>
        </w:rPr>
        <w:t>Izvedba ukrepa bi zahtevala medresorsko usklajevanje (MOP, MZI, MKGP), medobčinsko usklajevanje, dogovor o prioritetah in dogovor o delitvi stroškov. Operativni program odvajanja in čiščenja komunalnih odpadnih vod (2020) ne vsebuje termina OPO.</w:t>
      </w:r>
    </w:p>
    <w:p w14:paraId="38ADC87D" w14:textId="77777777" w:rsidR="00DB5DFD" w:rsidRPr="002805EC" w:rsidRDefault="00DB5DFD" w:rsidP="005D1020">
      <w:pPr>
        <w:spacing w:line="240" w:lineRule="auto"/>
        <w:jc w:val="both"/>
        <w:rPr>
          <w:rFonts w:eastAsia="Times New Roman" w:cs="Arial"/>
          <w:szCs w:val="20"/>
        </w:rPr>
      </w:pPr>
    </w:p>
    <w:p w14:paraId="13A13F41" w14:textId="1FFFF02E" w:rsidR="00DB5DFD" w:rsidRPr="002805EC" w:rsidRDefault="00DB5DFD" w:rsidP="005D1020">
      <w:pPr>
        <w:spacing w:line="240" w:lineRule="auto"/>
        <w:jc w:val="both"/>
        <w:rPr>
          <w:rFonts w:eastAsia="Times New Roman" w:cs="Arial"/>
          <w:szCs w:val="20"/>
        </w:rPr>
      </w:pPr>
      <w:r w:rsidRPr="002805EC">
        <w:rPr>
          <w:rFonts w:eastAsia="Times New Roman" w:cs="Arial"/>
          <w:b/>
          <w:szCs w:val="20"/>
        </w:rPr>
        <w:t>Ciljne skupine:</w:t>
      </w:r>
      <w:r w:rsidRPr="002805EC">
        <w:rPr>
          <w:rFonts w:eastAsia="Times New Roman" w:cs="Arial"/>
          <w:szCs w:val="20"/>
        </w:rPr>
        <w:t xml:space="preserve"> </w:t>
      </w:r>
    </w:p>
    <w:p w14:paraId="3C48F178" w14:textId="4F5BAB89" w:rsidR="00DB5DFD" w:rsidRPr="002805EC" w:rsidRDefault="003E1D9F" w:rsidP="005D1020">
      <w:pPr>
        <w:spacing w:line="240" w:lineRule="auto"/>
        <w:rPr>
          <w:rFonts w:eastAsia="Times New Roman" w:cs="Arial"/>
          <w:szCs w:val="20"/>
          <w:highlight w:val="yellow"/>
        </w:rPr>
      </w:pPr>
      <w:r w:rsidRPr="002805EC">
        <w:rPr>
          <w:rFonts w:eastAsia="Times New Roman" w:cs="Arial"/>
          <w:szCs w:val="20"/>
        </w:rPr>
        <w:t>Občine z nezadostno razvito javno kanalizacijsko infrastrukturo.</w:t>
      </w:r>
    </w:p>
    <w:p w14:paraId="27FBD220" w14:textId="77777777" w:rsidR="00DB5DFD" w:rsidRPr="002805EC" w:rsidRDefault="00DB5DFD" w:rsidP="005D1020">
      <w:pPr>
        <w:spacing w:line="240" w:lineRule="auto"/>
        <w:rPr>
          <w:rFonts w:eastAsia="Times New Roman" w:cs="Arial"/>
          <w:szCs w:val="20"/>
        </w:rPr>
      </w:pPr>
    </w:p>
    <w:p w14:paraId="55645BEA" w14:textId="462F152D" w:rsidR="00DB5DFD" w:rsidRPr="002805EC" w:rsidRDefault="00DB5DFD" w:rsidP="005D1020">
      <w:pPr>
        <w:spacing w:line="240" w:lineRule="auto"/>
        <w:rPr>
          <w:rFonts w:eastAsia="Times New Roman" w:cs="Arial"/>
          <w:b/>
          <w:szCs w:val="20"/>
        </w:rPr>
      </w:pPr>
      <w:r w:rsidRPr="002805EC">
        <w:rPr>
          <w:rFonts w:eastAsia="Times New Roman" w:cs="Arial"/>
          <w:b/>
          <w:szCs w:val="20"/>
        </w:rPr>
        <w:t>Državn</w:t>
      </w:r>
      <w:r w:rsidR="00261360" w:rsidRPr="002805EC">
        <w:rPr>
          <w:rFonts w:eastAsia="Times New Roman" w:cs="Arial"/>
          <w:b/>
          <w:szCs w:val="20"/>
        </w:rPr>
        <w:t>a pomoč</w:t>
      </w:r>
      <w:r w:rsidRPr="002805EC">
        <w:rPr>
          <w:rFonts w:eastAsia="Times New Roman" w:cs="Arial"/>
          <w:b/>
          <w:szCs w:val="20"/>
        </w:rPr>
        <w:t>:</w:t>
      </w:r>
    </w:p>
    <w:p w14:paraId="7F5313C7" w14:textId="77777777" w:rsidR="003E1D9F" w:rsidRPr="002805EC" w:rsidRDefault="003E1D9F" w:rsidP="005D1020">
      <w:pPr>
        <w:spacing w:line="240" w:lineRule="auto"/>
        <w:rPr>
          <w:rFonts w:eastAsia="Times New Roman" w:cs="Arial"/>
          <w:szCs w:val="20"/>
        </w:rPr>
      </w:pPr>
      <w:r w:rsidRPr="002805EC">
        <w:rPr>
          <w:rFonts w:eastAsia="Times New Roman" w:cs="Arial"/>
          <w:szCs w:val="20"/>
        </w:rPr>
        <w:t>Ukrep ne predstavlja državne pomoči.</w:t>
      </w:r>
    </w:p>
    <w:p w14:paraId="362160FD" w14:textId="77777777" w:rsidR="00AB0F36" w:rsidRPr="002805EC" w:rsidRDefault="00AB0F36" w:rsidP="005D1020">
      <w:pPr>
        <w:pStyle w:val="Naslov3BM"/>
        <w:spacing w:line="240" w:lineRule="auto"/>
      </w:pPr>
      <w:bookmarkStart w:id="33" w:name="_Toc69514762"/>
      <w:bookmarkStart w:id="34" w:name="_Toc72913243"/>
      <w:r w:rsidRPr="002805EC">
        <w:lastRenderedPageBreak/>
        <w:t>Specifični cilj: Zagotavljanje osnovnih bivalnih pogojev</w:t>
      </w:r>
      <w:bookmarkEnd w:id="33"/>
      <w:bookmarkEnd w:id="34"/>
    </w:p>
    <w:p w14:paraId="49812FD8" w14:textId="77777777" w:rsidR="00AB0F36" w:rsidRPr="002805EC" w:rsidRDefault="00AB0F36" w:rsidP="005D1020">
      <w:pPr>
        <w:pStyle w:val="Naslov4BM"/>
        <w:spacing w:line="240" w:lineRule="auto"/>
      </w:pPr>
      <w:r w:rsidRPr="002805EC">
        <w:t xml:space="preserve">Ukrep: </w:t>
      </w:r>
      <w:commentRangeStart w:id="35"/>
      <w:r w:rsidRPr="002805EC">
        <w:t>Podpora reševanju stanovanjskega vprašanja</w:t>
      </w:r>
      <w:commentRangeEnd w:id="35"/>
      <w:r w:rsidR="003B302D">
        <w:rPr>
          <w:rStyle w:val="Pripombasklic"/>
          <w:rFonts w:eastAsiaTheme="minorHAnsi" w:cstheme="minorBidi"/>
          <w:b w:val="0"/>
          <w:bCs w:val="0"/>
          <w:color w:val="auto"/>
        </w:rPr>
        <w:commentReference w:id="35"/>
      </w:r>
    </w:p>
    <w:p w14:paraId="6915AE3D" w14:textId="1A9F28B9" w:rsidR="00543948" w:rsidRPr="002805EC" w:rsidRDefault="00543948" w:rsidP="005D1020">
      <w:pPr>
        <w:spacing w:line="240" w:lineRule="auto"/>
        <w:jc w:val="both"/>
        <w:rPr>
          <w:rFonts w:eastAsia="Times New Roman" w:cs="Arial"/>
          <w:b/>
          <w:szCs w:val="20"/>
        </w:rPr>
      </w:pPr>
      <w:r w:rsidRPr="002805EC">
        <w:rPr>
          <w:rFonts w:eastAsia="Times New Roman" w:cs="Arial"/>
          <w:b/>
          <w:szCs w:val="20"/>
        </w:rPr>
        <w:t>Analiza</w:t>
      </w:r>
      <w:r w:rsidR="00984672" w:rsidRPr="002805EC">
        <w:rPr>
          <w:rFonts w:eastAsia="Times New Roman" w:cs="Arial"/>
          <w:b/>
          <w:szCs w:val="20"/>
        </w:rPr>
        <w:t xml:space="preserve"> stanja,</w:t>
      </w:r>
      <w:r w:rsidRPr="002805EC">
        <w:rPr>
          <w:rFonts w:eastAsia="Times New Roman" w:cs="Arial"/>
          <w:b/>
          <w:szCs w:val="20"/>
        </w:rPr>
        <w:t xml:space="preserve"> </w:t>
      </w:r>
      <w:r w:rsidR="00984672" w:rsidRPr="002805EC">
        <w:rPr>
          <w:rFonts w:eastAsia="Times New Roman" w:cs="Arial"/>
          <w:b/>
          <w:szCs w:val="20"/>
        </w:rPr>
        <w:t>izzivov</w:t>
      </w:r>
      <w:r w:rsidRPr="002805EC">
        <w:rPr>
          <w:rFonts w:eastAsia="Times New Roman" w:cs="Arial"/>
          <w:b/>
          <w:szCs w:val="20"/>
        </w:rPr>
        <w:t xml:space="preserve">: </w:t>
      </w:r>
    </w:p>
    <w:p w14:paraId="10BA364E" w14:textId="5685C3C6" w:rsidR="00543948" w:rsidRPr="002805EC" w:rsidRDefault="00D7560C" w:rsidP="005D1020">
      <w:pPr>
        <w:spacing w:line="240" w:lineRule="auto"/>
        <w:jc w:val="both"/>
        <w:rPr>
          <w:rFonts w:eastAsia="Times New Roman" w:cs="Arial"/>
          <w:szCs w:val="20"/>
        </w:rPr>
      </w:pPr>
      <w:r w:rsidRPr="002805EC">
        <w:rPr>
          <w:rFonts w:eastAsia="Times New Roman" w:cs="Arial"/>
          <w:szCs w:val="20"/>
        </w:rPr>
        <w:t>Številne občine se soočajo z neugodnim gospodarskim in demografskim stanjem, kar omejuje njihove aktivnosti področju stanovanjske oskrbe. Stanje se izraža v podpovprečno nizkem BDP na zaposlenega in nizki dohodnini na prebivalca; nizkem številu delovnih mest na število delovno aktivnega prebivalstva; visoki brezposelnost med mladimi; nizkem številu poslovnih subjektov /1000 prebivalcev. Na področju demografske slike pa v visokem indeksu rasti staranja prebivalstva; nizki stopnji delovne aktivnosti; visokem deležu selitev; nizkem deležu prebivalstva z višjo ali visoko izobrazbo; v številu naselij z manj kot petimi prebivalci in nizkem številu izdanih gradbenih dovoljenj.</w:t>
      </w:r>
    </w:p>
    <w:p w14:paraId="64B45A5E" w14:textId="77777777" w:rsidR="00D7560C" w:rsidRPr="002805EC" w:rsidRDefault="00D7560C" w:rsidP="005D1020">
      <w:pPr>
        <w:spacing w:line="240" w:lineRule="auto"/>
        <w:jc w:val="both"/>
        <w:rPr>
          <w:rFonts w:eastAsia="Times New Roman" w:cs="Arial"/>
          <w:szCs w:val="20"/>
          <w:highlight w:val="yellow"/>
        </w:rPr>
      </w:pPr>
    </w:p>
    <w:p w14:paraId="18A6F123" w14:textId="05855FF2" w:rsidR="00750434" w:rsidRPr="002805EC" w:rsidRDefault="00750434" w:rsidP="005D1020">
      <w:pPr>
        <w:spacing w:line="240" w:lineRule="auto"/>
        <w:jc w:val="both"/>
        <w:rPr>
          <w:rFonts w:eastAsia="Times New Roman" w:cs="Arial"/>
          <w:szCs w:val="20"/>
        </w:rPr>
      </w:pPr>
      <w:r w:rsidRPr="002805EC">
        <w:rPr>
          <w:rFonts w:eastAsia="Times New Roman" w:cs="Arial"/>
          <w:szCs w:val="20"/>
        </w:rPr>
        <w:t>V posameznih občinah pomagajo mladim in mladim družinam pri reševanju prvega stanovanjskega problema, vendar pogosto v zelo omejenem obsegu (npr. Hrpelje-Kozina, Kobilje, Radovljica,…). Za mlade se štejejo osebe, ki na dan vložitve popolne prijave še niso dopolnile 34 let. Za mlado družino po tem odloku se šteje družina z vsaj enim otrokom, v kateri nobeden od staršev ni star več kot 34 let.</w:t>
      </w:r>
    </w:p>
    <w:p w14:paraId="0B23DEAC" w14:textId="77777777" w:rsidR="00984672" w:rsidRPr="002805EC" w:rsidRDefault="00984672" w:rsidP="005D1020">
      <w:pPr>
        <w:spacing w:line="240" w:lineRule="auto"/>
        <w:jc w:val="both"/>
        <w:rPr>
          <w:rFonts w:eastAsia="Times New Roman" w:cs="Arial"/>
          <w:szCs w:val="20"/>
        </w:rPr>
      </w:pPr>
    </w:p>
    <w:p w14:paraId="4D465A5F" w14:textId="77777777" w:rsidR="00984672" w:rsidRPr="002805EC" w:rsidRDefault="00984672" w:rsidP="005D1020">
      <w:pPr>
        <w:spacing w:line="240" w:lineRule="auto"/>
        <w:jc w:val="both"/>
        <w:rPr>
          <w:rFonts w:eastAsia="Times New Roman" w:cs="Arial"/>
          <w:szCs w:val="20"/>
        </w:rPr>
      </w:pPr>
      <w:r w:rsidRPr="002805EC">
        <w:rPr>
          <w:rFonts w:eastAsia="Times New Roman" w:cs="Arial"/>
          <w:b/>
          <w:szCs w:val="20"/>
        </w:rPr>
        <w:t>Namen in cilji:</w:t>
      </w:r>
    </w:p>
    <w:p w14:paraId="55C2C39C" w14:textId="77777777" w:rsidR="000B046D" w:rsidRPr="002805EC" w:rsidRDefault="00543948" w:rsidP="005D1020">
      <w:pPr>
        <w:spacing w:line="240" w:lineRule="auto"/>
        <w:jc w:val="both"/>
        <w:rPr>
          <w:rFonts w:eastAsia="Times New Roman" w:cs="Arial"/>
          <w:szCs w:val="20"/>
        </w:rPr>
      </w:pPr>
      <w:r w:rsidRPr="002805EC">
        <w:rPr>
          <w:rFonts w:eastAsia="Times New Roman" w:cs="Arial"/>
          <w:szCs w:val="20"/>
        </w:rPr>
        <w:t xml:space="preserve">Namen ukrepa je podpora reševanju stanovanjskega vprašanja na področju sofinanciranja obnove in izgradnje stanovanjskih nepremičnin, s poudarkih na mladih in na mladih družinah. </w:t>
      </w:r>
    </w:p>
    <w:p w14:paraId="7451C590" w14:textId="77777777" w:rsidR="000B046D" w:rsidRPr="002805EC" w:rsidRDefault="000B046D" w:rsidP="005D1020">
      <w:pPr>
        <w:spacing w:line="240" w:lineRule="auto"/>
        <w:jc w:val="both"/>
        <w:rPr>
          <w:rFonts w:eastAsia="Times New Roman" w:cs="Arial"/>
          <w:szCs w:val="20"/>
        </w:rPr>
      </w:pPr>
    </w:p>
    <w:p w14:paraId="52C20F4C" w14:textId="2BD70E71" w:rsidR="00543948" w:rsidRPr="002805EC" w:rsidRDefault="00543948" w:rsidP="005D1020">
      <w:pPr>
        <w:spacing w:line="240" w:lineRule="auto"/>
        <w:jc w:val="both"/>
        <w:rPr>
          <w:rFonts w:eastAsia="Times New Roman" w:cs="Arial"/>
          <w:szCs w:val="20"/>
        </w:rPr>
      </w:pPr>
      <w:r w:rsidRPr="002805EC">
        <w:rPr>
          <w:rFonts w:eastAsia="Times New Roman" w:cs="Arial"/>
          <w:szCs w:val="20"/>
        </w:rPr>
        <w:t xml:space="preserve">Cilji ukrepa so: </w:t>
      </w:r>
    </w:p>
    <w:p w14:paraId="6835603B" w14:textId="4BC5B380" w:rsidR="00750434" w:rsidRPr="002805EC" w:rsidRDefault="00750434" w:rsidP="00F23F55">
      <w:pPr>
        <w:pStyle w:val="Odstavekseznama"/>
        <w:numPr>
          <w:ilvl w:val="0"/>
          <w:numId w:val="14"/>
        </w:numPr>
        <w:jc w:val="both"/>
        <w:rPr>
          <w:rFonts w:ascii="Arial" w:hAnsi="Arial" w:cs="Arial"/>
          <w:sz w:val="20"/>
          <w:szCs w:val="20"/>
        </w:rPr>
      </w:pPr>
      <w:r w:rsidRPr="002805EC">
        <w:rPr>
          <w:rFonts w:ascii="Arial" w:hAnsi="Arial" w:cs="Arial"/>
          <w:sz w:val="20"/>
          <w:szCs w:val="20"/>
        </w:rPr>
        <w:t>zagotavljanje osnovnih bivalnih pogojev,</w:t>
      </w:r>
    </w:p>
    <w:p w14:paraId="7A8C40ED" w14:textId="77777777" w:rsidR="00750434" w:rsidRPr="002805EC" w:rsidRDefault="00750434" w:rsidP="00F23F55">
      <w:pPr>
        <w:pStyle w:val="Odstavekseznama"/>
        <w:numPr>
          <w:ilvl w:val="0"/>
          <w:numId w:val="14"/>
        </w:numPr>
        <w:jc w:val="both"/>
        <w:rPr>
          <w:rFonts w:ascii="Arial" w:hAnsi="Arial" w:cs="Arial"/>
          <w:sz w:val="20"/>
          <w:szCs w:val="20"/>
        </w:rPr>
      </w:pPr>
      <w:r w:rsidRPr="002805EC">
        <w:rPr>
          <w:rFonts w:ascii="Arial" w:hAnsi="Arial" w:cs="Arial"/>
          <w:sz w:val="20"/>
          <w:szCs w:val="20"/>
        </w:rPr>
        <w:t>socialna reaktivacija poselitvenih območij z evidentnim upadanjem prebivalstva,</w:t>
      </w:r>
    </w:p>
    <w:p w14:paraId="157A293D" w14:textId="71A3C0ED" w:rsidR="00543948" w:rsidRPr="002805EC" w:rsidRDefault="00750434" w:rsidP="00F23F55">
      <w:pPr>
        <w:pStyle w:val="Odstavekseznama"/>
        <w:numPr>
          <w:ilvl w:val="0"/>
          <w:numId w:val="14"/>
        </w:numPr>
        <w:jc w:val="both"/>
        <w:rPr>
          <w:rFonts w:ascii="Arial" w:hAnsi="Arial" w:cs="Arial"/>
          <w:sz w:val="20"/>
          <w:szCs w:val="20"/>
        </w:rPr>
      </w:pPr>
      <w:r w:rsidRPr="002805EC">
        <w:rPr>
          <w:rFonts w:ascii="Arial" w:hAnsi="Arial" w:cs="Arial"/>
          <w:sz w:val="20"/>
          <w:szCs w:val="20"/>
        </w:rPr>
        <w:t>izkoriščanje obstoječih potencialov na področju stanovanjskih stavb in infrastrukture splošnega gospodarskega pomena.</w:t>
      </w:r>
    </w:p>
    <w:p w14:paraId="322D359D" w14:textId="77777777" w:rsidR="00750434" w:rsidRPr="002805EC" w:rsidRDefault="00750434" w:rsidP="005D1020">
      <w:pPr>
        <w:pStyle w:val="Odstavekseznama"/>
        <w:ind w:left="360"/>
        <w:jc w:val="both"/>
        <w:rPr>
          <w:rFonts w:ascii="Arial" w:hAnsi="Arial" w:cs="Arial"/>
          <w:sz w:val="20"/>
          <w:szCs w:val="20"/>
        </w:rPr>
      </w:pPr>
    </w:p>
    <w:p w14:paraId="773D139C" w14:textId="46DDBB33" w:rsidR="007B088F" w:rsidRPr="002805EC" w:rsidRDefault="007B088F" w:rsidP="005D1020">
      <w:pPr>
        <w:spacing w:line="240" w:lineRule="auto"/>
        <w:jc w:val="both"/>
        <w:rPr>
          <w:rFonts w:eastAsia="Times New Roman" w:cs="Arial"/>
          <w:szCs w:val="20"/>
        </w:rPr>
      </w:pPr>
      <w:r w:rsidRPr="002805EC">
        <w:rPr>
          <w:rFonts w:eastAsia="Times New Roman" w:cs="Arial"/>
          <w:szCs w:val="20"/>
        </w:rPr>
        <w:t>Ukrep se navezuje na ostale ukrepe s področja krepitve kakovosti bivanja.</w:t>
      </w:r>
    </w:p>
    <w:p w14:paraId="5D75474C" w14:textId="77777777" w:rsidR="007B088F" w:rsidRPr="002805EC" w:rsidRDefault="007B088F" w:rsidP="005D1020">
      <w:pPr>
        <w:spacing w:line="240" w:lineRule="auto"/>
        <w:jc w:val="both"/>
        <w:rPr>
          <w:rFonts w:eastAsia="Times New Roman" w:cs="Arial"/>
          <w:szCs w:val="20"/>
        </w:rPr>
      </w:pPr>
    </w:p>
    <w:p w14:paraId="0F780B75" w14:textId="77777777" w:rsidR="00543948" w:rsidRPr="002805EC" w:rsidRDefault="00543948" w:rsidP="005D1020">
      <w:pPr>
        <w:spacing w:line="240" w:lineRule="auto"/>
        <w:jc w:val="both"/>
        <w:rPr>
          <w:rFonts w:eastAsia="Times New Roman" w:cs="Arial"/>
          <w:szCs w:val="20"/>
        </w:rPr>
      </w:pPr>
      <w:r w:rsidRPr="002805EC">
        <w:rPr>
          <w:rFonts w:eastAsia="Times New Roman" w:cs="Arial"/>
          <w:b/>
          <w:szCs w:val="20"/>
        </w:rPr>
        <w:t>Predmet,  aktivnosti:</w:t>
      </w:r>
      <w:r w:rsidRPr="002805EC">
        <w:rPr>
          <w:rFonts w:eastAsia="Times New Roman" w:cs="Arial"/>
          <w:szCs w:val="20"/>
        </w:rPr>
        <w:t xml:space="preserve"> </w:t>
      </w:r>
    </w:p>
    <w:p w14:paraId="030B8B61" w14:textId="77777777" w:rsidR="00750434" w:rsidRPr="002805EC" w:rsidRDefault="00750434" w:rsidP="005D1020">
      <w:pPr>
        <w:spacing w:line="240" w:lineRule="auto"/>
        <w:jc w:val="both"/>
        <w:rPr>
          <w:rFonts w:eastAsia="Times New Roman" w:cs="Arial"/>
          <w:szCs w:val="20"/>
        </w:rPr>
      </w:pPr>
      <w:r w:rsidRPr="002805EC">
        <w:rPr>
          <w:rFonts w:eastAsia="Times New Roman" w:cs="Arial"/>
          <w:szCs w:val="20"/>
        </w:rPr>
        <w:t xml:space="preserve">Na področju zagotavljanja osnovnih bivalnih pogojev je stanovanjska oskrba prebivalstva pomemben ukrep, ki posledično vpliva tudi na druge prostorske in družbeno razvojne cilje. V tem okviru je treba izvajati različne aktivnosti: </w:t>
      </w:r>
    </w:p>
    <w:p w14:paraId="511ABB51" w14:textId="0990F81B" w:rsidR="00750434" w:rsidRPr="002805EC" w:rsidRDefault="00750434" w:rsidP="00F23F55">
      <w:pPr>
        <w:pStyle w:val="Odstavekseznama"/>
        <w:numPr>
          <w:ilvl w:val="0"/>
          <w:numId w:val="13"/>
        </w:numPr>
        <w:jc w:val="both"/>
        <w:rPr>
          <w:rFonts w:ascii="Arial" w:hAnsi="Arial" w:cs="Arial"/>
          <w:sz w:val="20"/>
          <w:szCs w:val="20"/>
        </w:rPr>
      </w:pPr>
      <w:r w:rsidRPr="002805EC">
        <w:rPr>
          <w:rFonts w:ascii="Arial" w:hAnsi="Arial" w:cs="Arial"/>
          <w:b/>
          <w:sz w:val="20"/>
          <w:szCs w:val="20"/>
        </w:rPr>
        <w:t>Sofinanciranje prenove obstoječega stavbnega fonda</w:t>
      </w:r>
      <w:r w:rsidRPr="002805EC">
        <w:rPr>
          <w:rFonts w:ascii="Arial" w:hAnsi="Arial" w:cs="Arial"/>
          <w:sz w:val="20"/>
          <w:szCs w:val="20"/>
        </w:rPr>
        <w:t>. V prostoru smo priča obsežnemu stavbnemu fondu, ki zaradi različnih razlogov ni aktiven (nenaseljene bivalne enote). S prednostno aktivacijo obstoječih stanovanjskih potencialov želimo vzpodbuditi nepremičninski trg in slediti ciljem trajnostnega razvoja, ki naslavlja racionalno uporabo prostora kot omejenega vira. S tem želimo tudi bolj učinkovito uporabiti obstoječo infrastrukturo splošnega gospodarskega pomena.</w:t>
      </w:r>
    </w:p>
    <w:p w14:paraId="4CC5DA20" w14:textId="77777777" w:rsidR="00750434" w:rsidRPr="002805EC" w:rsidRDefault="00750434" w:rsidP="00F23F55">
      <w:pPr>
        <w:pStyle w:val="Odstavekseznama"/>
        <w:numPr>
          <w:ilvl w:val="0"/>
          <w:numId w:val="13"/>
        </w:numPr>
        <w:jc w:val="both"/>
        <w:rPr>
          <w:rFonts w:ascii="Arial" w:hAnsi="Arial" w:cs="Arial"/>
          <w:sz w:val="20"/>
          <w:szCs w:val="20"/>
        </w:rPr>
      </w:pPr>
      <w:r w:rsidRPr="002805EC">
        <w:rPr>
          <w:rFonts w:ascii="Arial" w:hAnsi="Arial" w:cs="Arial"/>
          <w:b/>
          <w:sz w:val="20"/>
          <w:szCs w:val="20"/>
        </w:rPr>
        <w:t>Sofinanciranje komunalno opremljenih zemljišč</w:t>
      </w:r>
      <w:r w:rsidRPr="002805EC">
        <w:rPr>
          <w:rFonts w:ascii="Arial" w:hAnsi="Arial" w:cs="Arial"/>
          <w:sz w:val="20"/>
          <w:szCs w:val="20"/>
        </w:rPr>
        <w:t>. Dejstvo je, da smo kljub obstoječi kvoti stavbnih zemljišč v številnih primerih priča njihovi nerazpoložljivosti na trgu nepremičnin. Temu botrujejo različni razlogi (pravno lastniški pogoji, nezadostna komunalna opremljenost, določbe prostorskih aktov itd.) V takih primerih je zagotavljanje komunalno opremljenih zemljišč za potrebe lokalnega prebivalstva eden od pristopov reševanja stanovanjskega vprašanja. Prednostno gre za aktivacijo zemljišč, ki so v prostorskih aktih že opredeljena kot stavbna zemljišča.</w:t>
      </w:r>
    </w:p>
    <w:p w14:paraId="5F74F55C" w14:textId="27992CCE" w:rsidR="00750434" w:rsidRDefault="00750434" w:rsidP="00F23F55">
      <w:pPr>
        <w:pStyle w:val="Odstavekseznama"/>
        <w:numPr>
          <w:ilvl w:val="0"/>
          <w:numId w:val="13"/>
        </w:numPr>
        <w:jc w:val="both"/>
        <w:rPr>
          <w:rFonts w:ascii="Arial" w:hAnsi="Arial" w:cs="Arial"/>
          <w:sz w:val="20"/>
          <w:szCs w:val="20"/>
        </w:rPr>
      </w:pPr>
      <w:r w:rsidRPr="002805EC">
        <w:rPr>
          <w:rFonts w:ascii="Arial" w:hAnsi="Arial" w:cs="Arial"/>
          <w:b/>
          <w:sz w:val="20"/>
          <w:szCs w:val="20"/>
        </w:rPr>
        <w:t>Sofinanciranje gradnje javnih neprofitnih stanovanj</w:t>
      </w:r>
      <w:r w:rsidRPr="002805EC">
        <w:rPr>
          <w:rFonts w:ascii="Arial" w:hAnsi="Arial" w:cs="Arial"/>
          <w:sz w:val="20"/>
          <w:szCs w:val="20"/>
        </w:rPr>
        <w:t>. Gradnja neprofitnih stanovanj je eden od variantnih pristopov reševanja stanovanjskega vprašanja, ki je usmerjen v preprečevanje trajnih migracij lokalnega prebivalstva na druge lokacije.</w:t>
      </w:r>
    </w:p>
    <w:p w14:paraId="6E86FF54" w14:textId="4F32287B" w:rsidR="007E362C" w:rsidRPr="004F4B8B" w:rsidRDefault="007E362C" w:rsidP="00F23F55">
      <w:pPr>
        <w:pStyle w:val="Odstavekseznama"/>
        <w:numPr>
          <w:ilvl w:val="0"/>
          <w:numId w:val="13"/>
        </w:numPr>
        <w:jc w:val="both"/>
        <w:rPr>
          <w:rFonts w:ascii="Arial" w:hAnsi="Arial" w:cs="Arial"/>
          <w:sz w:val="20"/>
          <w:szCs w:val="20"/>
        </w:rPr>
      </w:pPr>
      <w:commentRangeStart w:id="36"/>
      <w:r w:rsidRPr="004F4B8B">
        <w:rPr>
          <w:rFonts w:ascii="Arial" w:hAnsi="Arial" w:cs="Arial"/>
          <w:b/>
          <w:sz w:val="20"/>
          <w:szCs w:val="20"/>
        </w:rPr>
        <w:t>Spodbujanje nastajanja stanovanjskih zadrug</w:t>
      </w:r>
      <w:r w:rsidRPr="004F4B8B">
        <w:rPr>
          <w:rFonts w:ascii="Arial" w:hAnsi="Arial" w:cs="Arial"/>
          <w:sz w:val="20"/>
          <w:szCs w:val="20"/>
        </w:rPr>
        <w:t xml:space="preserve"> kot uveljavljenega načina reševanja stanovanjskih vprašanj v mednarodnem prostoru. </w:t>
      </w:r>
      <w:r w:rsidRPr="00D44081">
        <w:rPr>
          <w:rFonts w:ascii="Arial" w:hAnsi="Arial" w:cs="Arial"/>
          <w:sz w:val="20"/>
          <w:szCs w:val="20"/>
        </w:rPr>
        <w:t>Stanovanjske zadruge omogočajo združitev moči, znanj in finančnih sredstev posameznikov s sposobnostjo države in občin za financiranje in zagotavljanje javnega interesa na področju oskrbe s stanovanji. Na ta način prispevajo k večanju fonda dostopnih in kakovostnih stanovanj. Obenem lahko stanovanjske zadruge izboljšajo kakovost bivanja svojih članov:</w:t>
      </w:r>
      <w:r w:rsidR="004F4B8B" w:rsidRPr="00D44081">
        <w:rPr>
          <w:rFonts w:ascii="Arial" w:hAnsi="Arial" w:cs="Arial"/>
          <w:sz w:val="20"/>
          <w:szCs w:val="20"/>
        </w:rPr>
        <w:t xml:space="preserve"> </w:t>
      </w:r>
      <w:r w:rsidRPr="00D44081">
        <w:rPr>
          <w:rFonts w:ascii="Arial" w:hAnsi="Arial" w:cs="Arial"/>
          <w:sz w:val="20"/>
          <w:szCs w:val="20"/>
        </w:rPr>
        <w:t>zaradi participacije slednjih pri načrtovanju in vodenju</w:t>
      </w:r>
      <w:r w:rsidR="004F4B8B" w:rsidRPr="00D44081">
        <w:rPr>
          <w:rFonts w:ascii="Arial" w:hAnsi="Arial" w:cs="Arial"/>
          <w:sz w:val="20"/>
          <w:szCs w:val="20"/>
        </w:rPr>
        <w:t xml:space="preserve"> </w:t>
      </w:r>
      <w:r w:rsidRPr="00D44081">
        <w:rPr>
          <w:rFonts w:ascii="Arial" w:hAnsi="Arial" w:cs="Arial"/>
          <w:sz w:val="20"/>
          <w:szCs w:val="20"/>
        </w:rPr>
        <w:t>stanovanjskega objekta stanovanjski prostori bolje</w:t>
      </w:r>
      <w:r w:rsidR="004F4B8B" w:rsidRPr="00D44081">
        <w:rPr>
          <w:rFonts w:ascii="Arial" w:hAnsi="Arial" w:cs="Arial"/>
          <w:sz w:val="20"/>
          <w:szCs w:val="20"/>
        </w:rPr>
        <w:t xml:space="preserve"> </w:t>
      </w:r>
      <w:r w:rsidRPr="00D44081">
        <w:rPr>
          <w:rFonts w:ascii="Arial" w:hAnsi="Arial" w:cs="Arial"/>
          <w:sz w:val="20"/>
          <w:szCs w:val="20"/>
        </w:rPr>
        <w:t>odgovarjajo na potrebe stanovalcev, saj so upoštevane</w:t>
      </w:r>
      <w:r w:rsidR="004F4B8B" w:rsidRPr="00D44081">
        <w:rPr>
          <w:rFonts w:ascii="Arial" w:hAnsi="Arial" w:cs="Arial"/>
          <w:sz w:val="20"/>
          <w:szCs w:val="20"/>
        </w:rPr>
        <w:t xml:space="preserve"> </w:t>
      </w:r>
      <w:r w:rsidRPr="00D44081">
        <w:rPr>
          <w:rFonts w:ascii="Arial" w:hAnsi="Arial" w:cs="Arial"/>
          <w:sz w:val="20"/>
          <w:szCs w:val="20"/>
        </w:rPr>
        <w:t>potrebe po skupnih prostorih in vzpostavljeni pogoji</w:t>
      </w:r>
      <w:r w:rsidR="004F4B8B" w:rsidRPr="00D44081">
        <w:rPr>
          <w:rFonts w:ascii="Arial" w:hAnsi="Arial" w:cs="Arial"/>
          <w:sz w:val="20"/>
          <w:szCs w:val="20"/>
        </w:rPr>
        <w:t xml:space="preserve"> </w:t>
      </w:r>
      <w:r w:rsidRPr="00D44081">
        <w:rPr>
          <w:rFonts w:ascii="Arial" w:hAnsi="Arial" w:cs="Arial"/>
          <w:sz w:val="20"/>
          <w:szCs w:val="20"/>
        </w:rPr>
        <w:t>za skupne aktivnosti stanovalcev zgradbe. Zadružna</w:t>
      </w:r>
      <w:r w:rsidR="004F4B8B" w:rsidRPr="00D44081">
        <w:rPr>
          <w:rFonts w:ascii="Arial" w:hAnsi="Arial" w:cs="Arial"/>
          <w:sz w:val="20"/>
          <w:szCs w:val="20"/>
        </w:rPr>
        <w:t xml:space="preserve"> </w:t>
      </w:r>
      <w:r w:rsidRPr="00D44081">
        <w:rPr>
          <w:rFonts w:ascii="Arial" w:hAnsi="Arial" w:cs="Arial"/>
          <w:sz w:val="20"/>
          <w:szCs w:val="20"/>
        </w:rPr>
        <w:t>skupnost lahko stanovalcem tudi bistveno olajša</w:t>
      </w:r>
      <w:r w:rsidR="004F4B8B" w:rsidRPr="00D44081">
        <w:rPr>
          <w:rFonts w:ascii="Arial" w:hAnsi="Arial" w:cs="Arial"/>
          <w:sz w:val="20"/>
          <w:szCs w:val="20"/>
        </w:rPr>
        <w:t xml:space="preserve"> </w:t>
      </w:r>
      <w:r w:rsidRPr="00D44081">
        <w:rPr>
          <w:rFonts w:ascii="Arial" w:hAnsi="Arial" w:cs="Arial"/>
          <w:sz w:val="20"/>
          <w:szCs w:val="20"/>
        </w:rPr>
        <w:t>vsakdanje življenje (npr. pomoč pri varstvu otrok, pomoč</w:t>
      </w:r>
      <w:r w:rsidR="004F4B8B" w:rsidRPr="00D44081">
        <w:rPr>
          <w:rFonts w:ascii="Arial" w:hAnsi="Arial" w:cs="Arial"/>
          <w:sz w:val="20"/>
          <w:szCs w:val="20"/>
        </w:rPr>
        <w:t xml:space="preserve"> </w:t>
      </w:r>
      <w:r w:rsidRPr="00D44081">
        <w:rPr>
          <w:rFonts w:ascii="Arial" w:hAnsi="Arial" w:cs="Arial"/>
          <w:sz w:val="20"/>
          <w:szCs w:val="20"/>
        </w:rPr>
        <w:t>starejšim, določena finančna pomoč pri izgubi rednega</w:t>
      </w:r>
      <w:r w:rsidR="004F4B8B" w:rsidRPr="00D44081">
        <w:rPr>
          <w:rFonts w:ascii="Arial" w:hAnsi="Arial" w:cs="Arial"/>
          <w:sz w:val="20"/>
          <w:szCs w:val="20"/>
        </w:rPr>
        <w:t xml:space="preserve"> </w:t>
      </w:r>
      <w:r w:rsidRPr="00D44081">
        <w:rPr>
          <w:rFonts w:ascii="Arial" w:hAnsi="Arial" w:cs="Arial"/>
          <w:sz w:val="20"/>
          <w:szCs w:val="20"/>
        </w:rPr>
        <w:t>prihodka).</w:t>
      </w:r>
      <w:r w:rsidRPr="004F4B8B">
        <w:rPr>
          <w:rFonts w:ascii="Arial" w:hAnsi="Arial" w:cs="Arial"/>
          <w:sz w:val="20"/>
          <w:szCs w:val="20"/>
        </w:rPr>
        <w:t xml:space="preserve"> </w:t>
      </w:r>
      <w:commentRangeEnd w:id="36"/>
      <w:r w:rsidRPr="004F4B8B">
        <w:rPr>
          <w:rStyle w:val="Pripombasklic"/>
          <w:rFonts w:ascii="Arial" w:eastAsiaTheme="minorHAnsi" w:hAnsi="Arial" w:cs="Arial"/>
          <w:sz w:val="20"/>
          <w:szCs w:val="20"/>
          <w:lang w:eastAsia="en-US"/>
        </w:rPr>
        <w:commentReference w:id="36"/>
      </w:r>
    </w:p>
    <w:p w14:paraId="6D3E161E" w14:textId="77777777" w:rsidR="00543948" w:rsidRPr="002805EC" w:rsidRDefault="00543948" w:rsidP="005D1020">
      <w:pPr>
        <w:spacing w:line="240" w:lineRule="auto"/>
        <w:jc w:val="both"/>
        <w:rPr>
          <w:rFonts w:eastAsia="Times New Roman" w:cs="Arial"/>
          <w:szCs w:val="20"/>
        </w:rPr>
      </w:pPr>
    </w:p>
    <w:p w14:paraId="01E37FE1" w14:textId="77777777" w:rsidR="00543948" w:rsidRPr="002805EC" w:rsidRDefault="00543948" w:rsidP="005D1020">
      <w:pPr>
        <w:spacing w:line="240" w:lineRule="auto"/>
        <w:jc w:val="both"/>
        <w:rPr>
          <w:rFonts w:eastAsia="Times New Roman" w:cs="Arial"/>
          <w:b/>
          <w:szCs w:val="20"/>
        </w:rPr>
      </w:pPr>
      <w:r w:rsidRPr="002805EC">
        <w:rPr>
          <w:rFonts w:eastAsia="Times New Roman" w:cs="Arial"/>
          <w:b/>
          <w:szCs w:val="20"/>
        </w:rPr>
        <w:t>Izvajanje:</w:t>
      </w:r>
    </w:p>
    <w:p w14:paraId="0FAD7B56" w14:textId="1514A86E" w:rsidR="00543948" w:rsidRPr="002805EC" w:rsidRDefault="00750434" w:rsidP="005D1020">
      <w:pPr>
        <w:spacing w:line="240" w:lineRule="auto"/>
        <w:jc w:val="both"/>
        <w:rPr>
          <w:rFonts w:eastAsia="Times New Roman" w:cs="Arial"/>
          <w:szCs w:val="20"/>
        </w:rPr>
      </w:pPr>
      <w:r w:rsidRPr="002805EC">
        <w:rPr>
          <w:rFonts w:eastAsia="Times New Roman" w:cs="Arial"/>
          <w:szCs w:val="20"/>
        </w:rPr>
        <w:lastRenderedPageBreak/>
        <w:t>Financi</w:t>
      </w:r>
      <w:r w:rsidR="0020549C" w:rsidRPr="002805EC">
        <w:rPr>
          <w:rFonts w:eastAsia="Times New Roman" w:cs="Arial"/>
          <w:szCs w:val="20"/>
        </w:rPr>
        <w:t>ranje nepremičninskih projektov.</w:t>
      </w:r>
      <w:r w:rsidRPr="002805EC">
        <w:rPr>
          <w:rFonts w:eastAsia="Times New Roman" w:cs="Arial"/>
          <w:szCs w:val="20"/>
        </w:rPr>
        <w:t xml:space="preserve"> N</w:t>
      </w:r>
      <w:r w:rsidR="00543948" w:rsidRPr="002805EC">
        <w:rPr>
          <w:rFonts w:eastAsia="Times New Roman" w:cs="Arial"/>
          <w:szCs w:val="20"/>
        </w:rPr>
        <w:t xml:space="preserve">osilci ukrepa so </w:t>
      </w:r>
      <w:r w:rsidRPr="002805EC">
        <w:rPr>
          <w:rFonts w:eastAsia="Times New Roman" w:cs="Arial"/>
          <w:szCs w:val="20"/>
        </w:rPr>
        <w:t>MOP, Stanovanjski sklad RS</w:t>
      </w:r>
      <w:r w:rsidR="00543948" w:rsidRPr="002805EC">
        <w:rPr>
          <w:rFonts w:eastAsia="Times New Roman" w:cs="Arial"/>
          <w:szCs w:val="20"/>
        </w:rPr>
        <w:t xml:space="preserve">. Raven izvedbe je </w:t>
      </w:r>
      <w:r w:rsidRPr="002805EC">
        <w:rPr>
          <w:rFonts w:eastAsia="Times New Roman" w:cs="Arial"/>
          <w:szCs w:val="20"/>
        </w:rPr>
        <w:t>nacionalna in občinska</w:t>
      </w:r>
      <w:r w:rsidR="00543948" w:rsidRPr="002805EC">
        <w:rPr>
          <w:rFonts w:eastAsia="Times New Roman" w:cs="Arial"/>
          <w:szCs w:val="20"/>
        </w:rPr>
        <w:t>.</w:t>
      </w:r>
    </w:p>
    <w:p w14:paraId="0D614640" w14:textId="77777777" w:rsidR="00543948" w:rsidRPr="002805EC" w:rsidRDefault="00543948" w:rsidP="005D1020">
      <w:pPr>
        <w:spacing w:line="240" w:lineRule="auto"/>
        <w:jc w:val="both"/>
        <w:rPr>
          <w:rFonts w:eastAsia="Times New Roman" w:cs="Arial"/>
          <w:szCs w:val="20"/>
        </w:rPr>
      </w:pPr>
    </w:p>
    <w:p w14:paraId="03BA860D" w14:textId="77777777" w:rsidR="00543948" w:rsidRPr="002805EC" w:rsidRDefault="00543948" w:rsidP="005D1020">
      <w:pPr>
        <w:spacing w:line="240" w:lineRule="auto"/>
        <w:jc w:val="both"/>
        <w:rPr>
          <w:rFonts w:eastAsia="Times New Roman" w:cs="Arial"/>
          <w:szCs w:val="20"/>
        </w:rPr>
      </w:pPr>
      <w:r w:rsidRPr="002805EC">
        <w:rPr>
          <w:rFonts w:eastAsia="Times New Roman" w:cs="Arial"/>
          <w:b/>
          <w:szCs w:val="20"/>
        </w:rPr>
        <w:t>Ciljne skupine:</w:t>
      </w:r>
      <w:r w:rsidRPr="002805EC">
        <w:rPr>
          <w:rFonts w:eastAsia="Times New Roman" w:cs="Arial"/>
          <w:szCs w:val="20"/>
        </w:rPr>
        <w:t xml:space="preserve"> </w:t>
      </w:r>
    </w:p>
    <w:p w14:paraId="385ABAFA" w14:textId="3636B74D" w:rsidR="00543948" w:rsidRPr="002805EC" w:rsidRDefault="00750434" w:rsidP="005D1020">
      <w:pPr>
        <w:spacing w:line="240" w:lineRule="auto"/>
        <w:rPr>
          <w:rFonts w:eastAsia="Times New Roman" w:cs="Arial"/>
          <w:szCs w:val="20"/>
        </w:rPr>
      </w:pPr>
      <w:r w:rsidRPr="002805EC">
        <w:rPr>
          <w:rFonts w:eastAsia="Times New Roman" w:cs="Arial"/>
          <w:szCs w:val="20"/>
        </w:rPr>
        <w:t>Občine s podpovprečno nizkim gospodarskim in demografskim stanjem.</w:t>
      </w:r>
    </w:p>
    <w:p w14:paraId="6C22DAC3" w14:textId="77777777" w:rsidR="00750434" w:rsidRPr="002805EC" w:rsidRDefault="00750434" w:rsidP="005D1020">
      <w:pPr>
        <w:spacing w:line="240" w:lineRule="auto"/>
        <w:rPr>
          <w:rFonts w:eastAsia="Times New Roman" w:cs="Arial"/>
          <w:szCs w:val="20"/>
        </w:rPr>
      </w:pPr>
    </w:p>
    <w:p w14:paraId="0BC3D494" w14:textId="72907609" w:rsidR="00543948" w:rsidRPr="002805EC" w:rsidRDefault="00543948" w:rsidP="005D1020">
      <w:pPr>
        <w:spacing w:line="240" w:lineRule="auto"/>
        <w:rPr>
          <w:rFonts w:eastAsia="Times New Roman" w:cs="Arial"/>
          <w:b/>
          <w:szCs w:val="20"/>
        </w:rPr>
      </w:pPr>
      <w:r w:rsidRPr="002805EC">
        <w:rPr>
          <w:rFonts w:eastAsia="Times New Roman" w:cs="Arial"/>
          <w:b/>
          <w:szCs w:val="20"/>
        </w:rPr>
        <w:t>Državn</w:t>
      </w:r>
      <w:r w:rsidR="00261360" w:rsidRPr="002805EC">
        <w:rPr>
          <w:rFonts w:eastAsia="Times New Roman" w:cs="Arial"/>
          <w:b/>
          <w:szCs w:val="20"/>
        </w:rPr>
        <w:t>a pomoč</w:t>
      </w:r>
      <w:r w:rsidRPr="002805EC">
        <w:rPr>
          <w:rFonts w:eastAsia="Times New Roman" w:cs="Arial"/>
          <w:b/>
          <w:szCs w:val="20"/>
        </w:rPr>
        <w:t>:</w:t>
      </w:r>
    </w:p>
    <w:p w14:paraId="72BED760" w14:textId="74614FC0" w:rsidR="00543948" w:rsidRPr="002805EC" w:rsidRDefault="00543948" w:rsidP="005D1020">
      <w:pPr>
        <w:spacing w:line="240" w:lineRule="auto"/>
        <w:rPr>
          <w:rFonts w:eastAsia="Times New Roman" w:cs="Arial"/>
          <w:szCs w:val="20"/>
        </w:rPr>
      </w:pPr>
      <w:r w:rsidRPr="002805EC">
        <w:rPr>
          <w:rFonts w:eastAsia="Times New Roman" w:cs="Arial"/>
          <w:szCs w:val="20"/>
        </w:rPr>
        <w:t>Ukrep ne predstavlja državne pomoči.</w:t>
      </w:r>
    </w:p>
    <w:p w14:paraId="41153F7D" w14:textId="77777777" w:rsidR="0020549C" w:rsidRPr="002805EC" w:rsidRDefault="0020549C" w:rsidP="005D1020">
      <w:pPr>
        <w:spacing w:line="240" w:lineRule="auto"/>
        <w:rPr>
          <w:rFonts w:eastAsia="Times New Roman" w:cs="Arial"/>
          <w:szCs w:val="20"/>
        </w:rPr>
      </w:pPr>
    </w:p>
    <w:p w14:paraId="58F0FC1E" w14:textId="77777777" w:rsidR="00AB0F36" w:rsidRPr="002805EC" w:rsidRDefault="00AB0F36" w:rsidP="005D1020">
      <w:pPr>
        <w:pStyle w:val="Naslov3BM"/>
        <w:spacing w:line="240" w:lineRule="auto"/>
      </w:pPr>
      <w:bookmarkStart w:id="37" w:name="_Toc69514763"/>
      <w:bookmarkStart w:id="38" w:name="_Toc72913244"/>
      <w:r w:rsidRPr="002805EC">
        <w:t>Specifični cilj: Krepitev storitev trajne oskrbe in omejevanje socialne izključenosti</w:t>
      </w:r>
      <w:bookmarkEnd w:id="37"/>
      <w:bookmarkEnd w:id="38"/>
    </w:p>
    <w:p w14:paraId="4A7C8DA7" w14:textId="77777777" w:rsidR="00AB0F36" w:rsidRPr="002805EC" w:rsidRDefault="00AB0F36" w:rsidP="005D1020">
      <w:pPr>
        <w:pStyle w:val="Naslov4BM"/>
        <w:spacing w:line="240" w:lineRule="auto"/>
      </w:pPr>
      <w:r w:rsidRPr="002805EC">
        <w:t xml:space="preserve">Ukrep: </w:t>
      </w:r>
      <w:commentRangeStart w:id="39"/>
      <w:r w:rsidRPr="002805EC">
        <w:t>Programi dolgotrajne oskrbe oseb, ki potrebujejo tujo pomoč</w:t>
      </w:r>
      <w:commentRangeEnd w:id="39"/>
      <w:r w:rsidR="003B302D">
        <w:rPr>
          <w:rStyle w:val="Pripombasklic"/>
          <w:rFonts w:eastAsiaTheme="minorHAnsi" w:cstheme="minorBidi"/>
          <w:b w:val="0"/>
          <w:bCs w:val="0"/>
          <w:color w:val="auto"/>
        </w:rPr>
        <w:commentReference w:id="39"/>
      </w:r>
    </w:p>
    <w:p w14:paraId="28AB57B6" w14:textId="7C941D35" w:rsidR="008417B9" w:rsidRPr="002805EC" w:rsidRDefault="008417B9" w:rsidP="005D1020">
      <w:pPr>
        <w:spacing w:line="240" w:lineRule="auto"/>
        <w:jc w:val="both"/>
        <w:rPr>
          <w:rFonts w:eastAsia="Times New Roman" w:cs="Arial"/>
          <w:b/>
          <w:szCs w:val="20"/>
        </w:rPr>
      </w:pPr>
      <w:r w:rsidRPr="002805EC">
        <w:rPr>
          <w:rFonts w:eastAsia="Times New Roman" w:cs="Arial"/>
          <w:b/>
          <w:szCs w:val="20"/>
        </w:rPr>
        <w:t xml:space="preserve">Analiza </w:t>
      </w:r>
      <w:r w:rsidR="00951D39" w:rsidRPr="002805EC">
        <w:rPr>
          <w:rFonts w:eastAsia="Times New Roman" w:cs="Arial"/>
          <w:b/>
          <w:szCs w:val="20"/>
        </w:rPr>
        <w:t>stanja, izzivov:</w:t>
      </w:r>
    </w:p>
    <w:p w14:paraId="1399C687" w14:textId="7AFFB108" w:rsidR="00C16803" w:rsidRPr="002805EC" w:rsidRDefault="00C16803" w:rsidP="005D1020">
      <w:pPr>
        <w:spacing w:line="240" w:lineRule="auto"/>
        <w:jc w:val="both"/>
        <w:rPr>
          <w:rFonts w:eastAsia="Calibri" w:cs="Arial"/>
          <w:sz w:val="19"/>
          <w:lang w:eastAsia="x-none"/>
        </w:rPr>
      </w:pPr>
      <w:r w:rsidRPr="002805EC">
        <w:rPr>
          <w:rFonts w:eastAsia="Times New Roman" w:cs="Arial"/>
          <w:szCs w:val="20"/>
        </w:rPr>
        <w:t>Številne občine se soočajo z demografskimi izzivi (staranja prebivalstva), neugodnim zdravstvenim stanjem prebivalstva (pod-povprečje na ravni države), redko poselitvijo (naselja z malo prebivalci) in nerazvezano infrastrukturo. V tem okviru so osebe, ki potrebujejo tujo pomoč izpostavljene nevarnosti nezadostne oskrbe in socialne izključenosti. Smis</w:t>
      </w:r>
      <w:r w:rsidR="0063264B" w:rsidRPr="002805EC">
        <w:rPr>
          <w:rFonts w:eastAsia="Times New Roman" w:cs="Arial"/>
          <w:szCs w:val="20"/>
        </w:rPr>
        <w:t>e</w:t>
      </w:r>
      <w:r w:rsidRPr="002805EC">
        <w:rPr>
          <w:rFonts w:eastAsia="Times New Roman" w:cs="Arial"/>
          <w:szCs w:val="20"/>
        </w:rPr>
        <w:t xml:space="preserve">lno bi bilo ukrep povezati s konceptom Pametne vasi </w:t>
      </w:r>
      <w:hyperlink r:id="rId20" w:history="1">
        <w:r w:rsidR="00416687" w:rsidRPr="002805EC">
          <w:rPr>
            <w:rStyle w:val="Hiperpovezava"/>
            <w:rFonts w:eastAsia="Calibri" w:cs="Arial"/>
            <w:sz w:val="19"/>
            <w:lang w:eastAsia="x-none"/>
          </w:rPr>
          <w:t>https://pametne-vasi.info/</w:t>
        </w:r>
      </w:hyperlink>
      <w:r w:rsidR="00416687" w:rsidRPr="002805EC">
        <w:rPr>
          <w:rFonts w:eastAsia="Calibri" w:cs="Arial"/>
          <w:sz w:val="19"/>
          <w:lang w:eastAsia="x-none"/>
        </w:rPr>
        <w:t>.</w:t>
      </w:r>
    </w:p>
    <w:p w14:paraId="3E377BB0" w14:textId="28DF314C" w:rsidR="00416687" w:rsidRPr="002805EC" w:rsidRDefault="00416687" w:rsidP="005D1020">
      <w:pPr>
        <w:spacing w:line="240" w:lineRule="auto"/>
        <w:jc w:val="both"/>
        <w:rPr>
          <w:rFonts w:eastAsia="Times New Roman" w:cs="Arial"/>
          <w:szCs w:val="20"/>
          <w:highlight w:val="yellow"/>
        </w:rPr>
      </w:pPr>
    </w:p>
    <w:p w14:paraId="1572F087" w14:textId="2241F21A" w:rsidR="00E457B7" w:rsidRPr="003B302D" w:rsidRDefault="00745D1B" w:rsidP="005D1020">
      <w:pPr>
        <w:spacing w:line="240" w:lineRule="auto"/>
        <w:jc w:val="both"/>
        <w:rPr>
          <w:rFonts w:eastAsia="Times New Roman" w:cs="Arial"/>
          <w:szCs w:val="20"/>
        </w:rPr>
      </w:pPr>
      <w:r>
        <w:rPr>
          <w:rFonts w:eastAsia="Times New Roman" w:cs="Arial"/>
          <w:szCs w:val="20"/>
        </w:rPr>
        <w:t xml:space="preserve">Pri izvedbi ukrepa bi smiselno izhajali iz </w:t>
      </w:r>
      <w:r w:rsidRPr="00F77A4C">
        <w:rPr>
          <w:rFonts w:eastAsia="Times New Roman" w:cs="Arial"/>
          <w:szCs w:val="20"/>
        </w:rPr>
        <w:t>pilotnega projekta testiranja novih rešitve na področju dolgotrajne oskrbe za osebe starejše od 18. let, ki so trajno odvisne od tuje pomoči. Pilotni projekt je potekal v treh pilotnih okoljih: Celju, Krškem in Dravogradu.</w:t>
      </w:r>
    </w:p>
    <w:p w14:paraId="6EFB4168" w14:textId="77777777" w:rsidR="008417B9" w:rsidRPr="002805EC" w:rsidRDefault="008417B9" w:rsidP="005D1020">
      <w:pPr>
        <w:spacing w:line="240" w:lineRule="auto"/>
        <w:jc w:val="both"/>
        <w:rPr>
          <w:rFonts w:eastAsia="Times New Roman" w:cs="Arial"/>
          <w:szCs w:val="20"/>
          <w:highlight w:val="yellow"/>
        </w:rPr>
      </w:pPr>
    </w:p>
    <w:p w14:paraId="678C522E" w14:textId="77777777" w:rsidR="00951D39" w:rsidRPr="002805EC" w:rsidRDefault="00951D39" w:rsidP="005D1020">
      <w:pPr>
        <w:spacing w:line="240" w:lineRule="auto"/>
        <w:jc w:val="both"/>
        <w:rPr>
          <w:rFonts w:eastAsia="Times New Roman" w:cs="Arial"/>
          <w:szCs w:val="20"/>
        </w:rPr>
      </w:pPr>
      <w:r w:rsidRPr="002805EC">
        <w:rPr>
          <w:rFonts w:eastAsia="Times New Roman" w:cs="Arial"/>
          <w:b/>
          <w:szCs w:val="20"/>
        </w:rPr>
        <w:t>Namen in cilji:</w:t>
      </w:r>
    </w:p>
    <w:p w14:paraId="66D45A15" w14:textId="77777777" w:rsidR="000B046D" w:rsidRPr="002805EC" w:rsidRDefault="00C16803" w:rsidP="005D1020">
      <w:pPr>
        <w:spacing w:line="240" w:lineRule="auto"/>
        <w:jc w:val="both"/>
        <w:rPr>
          <w:rFonts w:eastAsia="Times New Roman" w:cs="Arial"/>
          <w:szCs w:val="20"/>
        </w:rPr>
      </w:pPr>
      <w:r w:rsidRPr="002805EC">
        <w:rPr>
          <w:rFonts w:eastAsia="Times New Roman" w:cs="Arial"/>
          <w:szCs w:val="20"/>
        </w:rPr>
        <w:t xml:space="preserve">Namen ukrepa je izvajanje dejavnosti dolgotrajne oskrbe, namenjene osebam, ki so zaradi bolezni, starostne oslabelosti, poškodb, invalidnosti, pomanjkanja ali izgube intelektualnih sposobnosti dlje časa ali trajno odvisne od pomoči drugih oseb pri opravljanju osnovnih in podpornih dnevnih opravil, s ciljem zagotavljanja ustrezne ravni oskrbe (prehrana, prevozi itd.) in preprečevanja socialne izključnosti (socialni stiki). </w:t>
      </w:r>
    </w:p>
    <w:p w14:paraId="7E503C93" w14:textId="77777777" w:rsidR="000B046D" w:rsidRPr="002805EC" w:rsidRDefault="000B046D" w:rsidP="005D1020">
      <w:pPr>
        <w:spacing w:line="240" w:lineRule="auto"/>
        <w:jc w:val="both"/>
        <w:rPr>
          <w:rFonts w:eastAsia="Times New Roman" w:cs="Arial"/>
          <w:szCs w:val="20"/>
        </w:rPr>
      </w:pPr>
    </w:p>
    <w:p w14:paraId="38091D08" w14:textId="7B90D535" w:rsidR="008417B9" w:rsidRPr="002805EC" w:rsidRDefault="008417B9" w:rsidP="005D1020">
      <w:pPr>
        <w:spacing w:line="240" w:lineRule="auto"/>
        <w:jc w:val="both"/>
        <w:rPr>
          <w:rFonts w:eastAsia="Times New Roman" w:cs="Arial"/>
          <w:szCs w:val="20"/>
        </w:rPr>
      </w:pPr>
      <w:r w:rsidRPr="002805EC">
        <w:rPr>
          <w:rFonts w:eastAsia="Times New Roman" w:cs="Arial"/>
          <w:szCs w:val="20"/>
        </w:rPr>
        <w:t xml:space="preserve">Cilji ukrepa so: </w:t>
      </w:r>
    </w:p>
    <w:p w14:paraId="38CBD1B0" w14:textId="27FC8C3E" w:rsidR="007D65BB" w:rsidRPr="002805EC" w:rsidRDefault="007D65BB" w:rsidP="00F23F55">
      <w:pPr>
        <w:pStyle w:val="Odstavekseznama"/>
        <w:numPr>
          <w:ilvl w:val="0"/>
          <w:numId w:val="15"/>
        </w:numPr>
        <w:jc w:val="both"/>
        <w:rPr>
          <w:rFonts w:ascii="Arial" w:hAnsi="Arial" w:cs="Arial"/>
          <w:sz w:val="20"/>
          <w:szCs w:val="20"/>
        </w:rPr>
      </w:pPr>
      <w:r w:rsidRPr="002805EC">
        <w:rPr>
          <w:rFonts w:ascii="Arial" w:hAnsi="Arial" w:cs="Arial"/>
          <w:sz w:val="20"/>
          <w:szCs w:val="20"/>
        </w:rPr>
        <w:t>zagotavljanje dolgotrajne oskrbe, vključno z zagotavljanjem potrebne infrastrukture,</w:t>
      </w:r>
    </w:p>
    <w:p w14:paraId="015C73BA" w14:textId="64D38267" w:rsidR="008417B9" w:rsidRPr="002805EC" w:rsidRDefault="007D65BB" w:rsidP="00F23F55">
      <w:pPr>
        <w:pStyle w:val="Odstavekseznama"/>
        <w:numPr>
          <w:ilvl w:val="0"/>
          <w:numId w:val="15"/>
        </w:numPr>
        <w:jc w:val="both"/>
        <w:rPr>
          <w:rFonts w:ascii="Arial" w:hAnsi="Arial" w:cs="Arial"/>
          <w:sz w:val="20"/>
          <w:szCs w:val="20"/>
        </w:rPr>
      </w:pPr>
      <w:r w:rsidRPr="002805EC">
        <w:rPr>
          <w:rFonts w:ascii="Arial" w:hAnsi="Arial" w:cs="Arial"/>
          <w:sz w:val="20"/>
          <w:szCs w:val="20"/>
        </w:rPr>
        <w:t>ustvarjanje novih delovnih mest.</w:t>
      </w:r>
    </w:p>
    <w:p w14:paraId="46684E34" w14:textId="77777777" w:rsidR="007D65BB" w:rsidRPr="002805EC" w:rsidRDefault="007D65BB" w:rsidP="005D1020">
      <w:pPr>
        <w:spacing w:line="240" w:lineRule="auto"/>
        <w:jc w:val="both"/>
        <w:rPr>
          <w:rFonts w:eastAsia="Times New Roman" w:cs="Arial"/>
          <w:szCs w:val="20"/>
        </w:rPr>
      </w:pPr>
    </w:p>
    <w:p w14:paraId="7B1DD485" w14:textId="50577675" w:rsidR="007D65BB" w:rsidRPr="002805EC" w:rsidRDefault="007D65BB" w:rsidP="005D1020">
      <w:pPr>
        <w:spacing w:line="240" w:lineRule="auto"/>
        <w:jc w:val="both"/>
        <w:rPr>
          <w:rFonts w:eastAsia="Times New Roman" w:cs="Arial"/>
          <w:szCs w:val="20"/>
          <w:highlight w:val="yellow"/>
        </w:rPr>
      </w:pPr>
      <w:r w:rsidRPr="002805EC">
        <w:rPr>
          <w:rFonts w:eastAsia="Times New Roman" w:cs="Arial"/>
          <w:szCs w:val="20"/>
        </w:rPr>
        <w:t>Pričakovani rezultati in učinki (kazalniki) so boljša kakovost bivanja za osebe, ki potrebujejo tujo pomoč.</w:t>
      </w:r>
    </w:p>
    <w:p w14:paraId="4BBA13DD" w14:textId="3C98F24E" w:rsidR="007D65BB" w:rsidRPr="002805EC" w:rsidRDefault="007D65BB" w:rsidP="005D1020">
      <w:pPr>
        <w:spacing w:line="240" w:lineRule="auto"/>
        <w:jc w:val="both"/>
        <w:rPr>
          <w:rFonts w:eastAsia="Times New Roman" w:cs="Arial"/>
          <w:szCs w:val="20"/>
          <w:highlight w:val="yellow"/>
        </w:rPr>
      </w:pPr>
    </w:p>
    <w:p w14:paraId="4E0EBA9E" w14:textId="77777777" w:rsidR="001A7824" w:rsidRPr="002805EC" w:rsidRDefault="001A7824" w:rsidP="005D1020">
      <w:pPr>
        <w:spacing w:line="240" w:lineRule="auto"/>
        <w:jc w:val="both"/>
        <w:rPr>
          <w:rFonts w:eastAsia="Times New Roman" w:cs="Arial"/>
          <w:szCs w:val="20"/>
        </w:rPr>
      </w:pPr>
      <w:r w:rsidRPr="002805EC">
        <w:rPr>
          <w:rFonts w:eastAsia="Times New Roman" w:cs="Arial"/>
          <w:szCs w:val="20"/>
        </w:rPr>
        <w:t>Ukrep se navezuje na ostale ukrepe s področja krepitve kakovosti bivanja.</w:t>
      </w:r>
    </w:p>
    <w:p w14:paraId="49E41537" w14:textId="77777777" w:rsidR="001A7824" w:rsidRPr="002805EC" w:rsidRDefault="001A7824" w:rsidP="005D1020">
      <w:pPr>
        <w:spacing w:line="240" w:lineRule="auto"/>
        <w:jc w:val="both"/>
        <w:rPr>
          <w:rFonts w:eastAsia="Times New Roman" w:cs="Arial"/>
          <w:szCs w:val="20"/>
        </w:rPr>
      </w:pPr>
    </w:p>
    <w:p w14:paraId="30A5C162" w14:textId="77777777" w:rsidR="008417B9" w:rsidRPr="002805EC" w:rsidRDefault="008417B9" w:rsidP="005D1020">
      <w:pPr>
        <w:spacing w:line="240" w:lineRule="auto"/>
        <w:jc w:val="both"/>
        <w:rPr>
          <w:rFonts w:eastAsia="Times New Roman" w:cs="Arial"/>
          <w:szCs w:val="20"/>
        </w:rPr>
      </w:pPr>
      <w:r w:rsidRPr="002805EC">
        <w:rPr>
          <w:rFonts w:eastAsia="Times New Roman" w:cs="Arial"/>
          <w:b/>
          <w:szCs w:val="20"/>
        </w:rPr>
        <w:t>Predmet,  aktivnosti:</w:t>
      </w:r>
      <w:r w:rsidRPr="002805EC">
        <w:rPr>
          <w:rFonts w:eastAsia="Times New Roman" w:cs="Arial"/>
          <w:szCs w:val="20"/>
        </w:rPr>
        <w:t xml:space="preserve"> </w:t>
      </w:r>
    </w:p>
    <w:p w14:paraId="5A8BCFD7" w14:textId="333DB261" w:rsidR="008417B9" w:rsidRPr="002805EC" w:rsidRDefault="007D65BB" w:rsidP="005D1020">
      <w:pPr>
        <w:spacing w:line="240" w:lineRule="auto"/>
        <w:jc w:val="both"/>
        <w:rPr>
          <w:rFonts w:eastAsia="Times New Roman" w:cs="Arial"/>
          <w:szCs w:val="20"/>
        </w:rPr>
      </w:pPr>
      <w:r w:rsidRPr="002805EC">
        <w:rPr>
          <w:rFonts w:eastAsia="Times New Roman" w:cs="Arial"/>
          <w:szCs w:val="20"/>
        </w:rPr>
        <w:t>Financiranje aktivnosti dolgotrajne oskrbe oseb, ki potrebujejo tujo pomoč.</w:t>
      </w:r>
    </w:p>
    <w:p w14:paraId="60F10F2C" w14:textId="77777777" w:rsidR="007D65BB" w:rsidRPr="002805EC" w:rsidRDefault="007D65BB" w:rsidP="005D1020">
      <w:pPr>
        <w:spacing w:line="240" w:lineRule="auto"/>
        <w:jc w:val="both"/>
        <w:rPr>
          <w:rFonts w:eastAsia="Times New Roman" w:cs="Arial"/>
          <w:szCs w:val="20"/>
        </w:rPr>
      </w:pPr>
    </w:p>
    <w:p w14:paraId="40B15F65" w14:textId="77777777" w:rsidR="008417B9" w:rsidRPr="002805EC" w:rsidRDefault="008417B9" w:rsidP="005D1020">
      <w:pPr>
        <w:spacing w:line="240" w:lineRule="auto"/>
        <w:jc w:val="both"/>
        <w:rPr>
          <w:rFonts w:eastAsia="Times New Roman" w:cs="Arial"/>
          <w:b/>
          <w:szCs w:val="20"/>
        </w:rPr>
      </w:pPr>
      <w:r w:rsidRPr="002805EC">
        <w:rPr>
          <w:rFonts w:eastAsia="Times New Roman" w:cs="Arial"/>
          <w:b/>
          <w:szCs w:val="20"/>
        </w:rPr>
        <w:t>Izvajanje:</w:t>
      </w:r>
    </w:p>
    <w:p w14:paraId="6FA57BEE" w14:textId="64DBADEE" w:rsidR="008417B9" w:rsidRPr="002805EC" w:rsidRDefault="00DB764B" w:rsidP="005D1020">
      <w:pPr>
        <w:spacing w:line="240" w:lineRule="auto"/>
        <w:jc w:val="both"/>
        <w:rPr>
          <w:rFonts w:eastAsia="Times New Roman" w:cs="Arial"/>
          <w:szCs w:val="20"/>
        </w:rPr>
      </w:pPr>
      <w:r w:rsidRPr="002805EC">
        <w:rPr>
          <w:rFonts w:eastAsia="Times New Roman" w:cs="Arial"/>
          <w:szCs w:val="20"/>
        </w:rPr>
        <w:t>Razpis za financiranje dolgotrajne oskrbe oseb, ki potrebujejo tujo pomoč</w:t>
      </w:r>
      <w:r w:rsidRPr="005669CC">
        <w:rPr>
          <w:rFonts w:eastAsia="Times New Roman" w:cs="Arial"/>
          <w:szCs w:val="20"/>
        </w:rPr>
        <w:t xml:space="preserve">. </w:t>
      </w:r>
      <w:r w:rsidR="005669CC" w:rsidRPr="005669CC">
        <w:rPr>
          <w:rFonts w:eastAsia="Times New Roman" w:cs="Arial"/>
          <w:szCs w:val="20"/>
        </w:rPr>
        <w:t>Nosilec ukrepa je MDDSZ.</w:t>
      </w:r>
      <w:r w:rsidR="008417B9" w:rsidRPr="005669CC">
        <w:rPr>
          <w:rFonts w:eastAsia="Times New Roman" w:cs="Arial"/>
          <w:szCs w:val="20"/>
        </w:rPr>
        <w:t xml:space="preserve"> Raven izvedbe je </w:t>
      </w:r>
      <w:r w:rsidR="004B16B5" w:rsidRPr="005669CC">
        <w:rPr>
          <w:rFonts w:eastAsia="Times New Roman" w:cs="Arial"/>
          <w:szCs w:val="20"/>
        </w:rPr>
        <w:t>n</w:t>
      </w:r>
      <w:r w:rsidR="007D65BB" w:rsidRPr="005669CC">
        <w:rPr>
          <w:rFonts w:eastAsia="Times New Roman" w:cs="Arial"/>
          <w:szCs w:val="20"/>
        </w:rPr>
        <w:t>acionalna, regionalna, občinska.</w:t>
      </w:r>
    </w:p>
    <w:p w14:paraId="3A905C49" w14:textId="77777777" w:rsidR="008417B9" w:rsidRPr="002805EC" w:rsidRDefault="008417B9" w:rsidP="005D1020">
      <w:pPr>
        <w:spacing w:line="240" w:lineRule="auto"/>
        <w:jc w:val="both"/>
        <w:rPr>
          <w:rFonts w:eastAsia="Times New Roman" w:cs="Arial"/>
          <w:szCs w:val="20"/>
        </w:rPr>
      </w:pPr>
    </w:p>
    <w:p w14:paraId="4F313C0D" w14:textId="77777777" w:rsidR="008417B9" w:rsidRPr="002805EC" w:rsidRDefault="008417B9" w:rsidP="005D1020">
      <w:pPr>
        <w:spacing w:line="240" w:lineRule="auto"/>
        <w:jc w:val="both"/>
        <w:rPr>
          <w:rFonts w:eastAsia="Times New Roman" w:cs="Arial"/>
          <w:szCs w:val="20"/>
        </w:rPr>
      </w:pPr>
      <w:r w:rsidRPr="002805EC">
        <w:rPr>
          <w:rFonts w:eastAsia="Times New Roman" w:cs="Arial"/>
          <w:b/>
          <w:szCs w:val="20"/>
        </w:rPr>
        <w:t>Ciljne skupine:</w:t>
      </w:r>
      <w:r w:rsidRPr="002805EC">
        <w:rPr>
          <w:rFonts w:eastAsia="Times New Roman" w:cs="Arial"/>
          <w:szCs w:val="20"/>
        </w:rPr>
        <w:t xml:space="preserve"> </w:t>
      </w:r>
    </w:p>
    <w:p w14:paraId="702596CC" w14:textId="0085426F" w:rsidR="008417B9" w:rsidRPr="002805EC" w:rsidRDefault="007D65BB" w:rsidP="005D1020">
      <w:pPr>
        <w:spacing w:line="240" w:lineRule="auto"/>
        <w:rPr>
          <w:rFonts w:eastAsia="Times New Roman" w:cs="Arial"/>
          <w:szCs w:val="20"/>
        </w:rPr>
      </w:pPr>
      <w:r w:rsidRPr="002805EC">
        <w:rPr>
          <w:rFonts w:eastAsia="Times New Roman" w:cs="Arial"/>
          <w:szCs w:val="20"/>
        </w:rPr>
        <w:t>Občine z visokim deležem oseb, ki potrebujejo tujo pomoč.</w:t>
      </w:r>
    </w:p>
    <w:p w14:paraId="13524EFB" w14:textId="77777777" w:rsidR="007D65BB" w:rsidRPr="002805EC" w:rsidRDefault="007D65BB" w:rsidP="005D1020">
      <w:pPr>
        <w:spacing w:line="240" w:lineRule="auto"/>
        <w:rPr>
          <w:rFonts w:eastAsia="Times New Roman" w:cs="Arial"/>
          <w:szCs w:val="20"/>
        </w:rPr>
      </w:pPr>
    </w:p>
    <w:p w14:paraId="6D16FACE" w14:textId="7681757A" w:rsidR="008417B9" w:rsidRPr="002805EC" w:rsidRDefault="00261360" w:rsidP="005D1020">
      <w:pPr>
        <w:spacing w:line="240" w:lineRule="auto"/>
        <w:rPr>
          <w:rFonts w:eastAsia="Times New Roman" w:cs="Arial"/>
          <w:b/>
          <w:szCs w:val="20"/>
        </w:rPr>
      </w:pPr>
      <w:r w:rsidRPr="002805EC">
        <w:rPr>
          <w:rFonts w:eastAsia="Times New Roman" w:cs="Arial"/>
          <w:b/>
          <w:szCs w:val="20"/>
        </w:rPr>
        <w:t>Državna pomoč</w:t>
      </w:r>
      <w:r w:rsidR="008417B9" w:rsidRPr="002805EC">
        <w:rPr>
          <w:rFonts w:eastAsia="Times New Roman" w:cs="Arial"/>
          <w:b/>
          <w:szCs w:val="20"/>
        </w:rPr>
        <w:t>:</w:t>
      </w:r>
    </w:p>
    <w:p w14:paraId="25A0A3DA" w14:textId="77777777" w:rsidR="008417B9" w:rsidRPr="002805EC" w:rsidRDefault="008417B9" w:rsidP="005D1020">
      <w:pPr>
        <w:spacing w:line="240" w:lineRule="auto"/>
        <w:rPr>
          <w:rFonts w:eastAsia="Times New Roman" w:cs="Arial"/>
          <w:szCs w:val="20"/>
        </w:rPr>
      </w:pPr>
      <w:r w:rsidRPr="002805EC">
        <w:rPr>
          <w:rFonts w:eastAsia="Times New Roman" w:cs="Arial"/>
          <w:szCs w:val="20"/>
        </w:rPr>
        <w:t>Ukrep ne predstavlja državne pomoči.</w:t>
      </w:r>
    </w:p>
    <w:p w14:paraId="7969CECC" w14:textId="77777777" w:rsidR="00C74D23" w:rsidRPr="002805EC" w:rsidRDefault="00C74D23" w:rsidP="005D1020">
      <w:pPr>
        <w:spacing w:line="240" w:lineRule="auto"/>
        <w:rPr>
          <w:rFonts w:eastAsia="Times New Roman" w:cs="Arial"/>
          <w:szCs w:val="20"/>
        </w:rPr>
      </w:pPr>
    </w:p>
    <w:p w14:paraId="3D1FBE34" w14:textId="77777777" w:rsidR="00AB0F36" w:rsidRPr="002805EC" w:rsidRDefault="00AB0F36" w:rsidP="005D1020">
      <w:pPr>
        <w:pStyle w:val="Naslov3BM"/>
        <w:spacing w:line="240" w:lineRule="auto"/>
      </w:pPr>
      <w:bookmarkStart w:id="40" w:name="_Toc69514764"/>
      <w:bookmarkStart w:id="41" w:name="_Toc72913245"/>
      <w:r w:rsidRPr="002805EC">
        <w:lastRenderedPageBreak/>
        <w:t>Specifični cilj: Izboljšanje zdravstvenega stanja prebivalstva na oz. nad povprečje RS</w:t>
      </w:r>
      <w:bookmarkEnd w:id="40"/>
      <w:bookmarkEnd w:id="41"/>
    </w:p>
    <w:p w14:paraId="3326C31B" w14:textId="77777777" w:rsidR="00AB0F36" w:rsidRPr="002805EC" w:rsidRDefault="00AB0F36" w:rsidP="005D1020">
      <w:pPr>
        <w:pStyle w:val="Naslov4BM"/>
        <w:spacing w:line="240" w:lineRule="auto"/>
      </w:pPr>
      <w:r w:rsidRPr="002805EC">
        <w:t xml:space="preserve">Ukrep: </w:t>
      </w:r>
      <w:commentRangeStart w:id="42"/>
      <w:r w:rsidRPr="002805EC">
        <w:t>Financiranje športne in rekreacijske infrastrukture</w:t>
      </w:r>
      <w:commentRangeEnd w:id="42"/>
      <w:r w:rsidR="003B302D">
        <w:rPr>
          <w:rStyle w:val="Pripombasklic"/>
          <w:rFonts w:eastAsiaTheme="minorHAnsi" w:cstheme="minorBidi"/>
          <w:b w:val="0"/>
          <w:bCs w:val="0"/>
          <w:color w:val="auto"/>
        </w:rPr>
        <w:commentReference w:id="42"/>
      </w:r>
    </w:p>
    <w:p w14:paraId="020551D7" w14:textId="2E316B8F" w:rsidR="009B3FCB" w:rsidRDefault="004D46AC" w:rsidP="005D1020">
      <w:pPr>
        <w:spacing w:line="240" w:lineRule="auto"/>
        <w:jc w:val="both"/>
        <w:rPr>
          <w:rFonts w:eastAsia="Times New Roman" w:cs="Arial"/>
          <w:b/>
          <w:szCs w:val="20"/>
        </w:rPr>
      </w:pPr>
      <w:r w:rsidRPr="002805EC">
        <w:rPr>
          <w:rFonts w:eastAsia="Times New Roman" w:cs="Arial"/>
          <w:b/>
          <w:szCs w:val="20"/>
        </w:rPr>
        <w:t>Analiza</w:t>
      </w:r>
      <w:r w:rsidR="00951D39" w:rsidRPr="002805EC">
        <w:rPr>
          <w:rFonts w:eastAsia="Times New Roman" w:cs="Arial"/>
          <w:b/>
          <w:szCs w:val="20"/>
        </w:rPr>
        <w:t xml:space="preserve"> stanja,</w:t>
      </w:r>
      <w:r w:rsidRPr="002805EC">
        <w:rPr>
          <w:rFonts w:eastAsia="Times New Roman" w:cs="Arial"/>
          <w:b/>
          <w:szCs w:val="20"/>
        </w:rPr>
        <w:t xml:space="preserve"> </w:t>
      </w:r>
      <w:r w:rsidR="00951D39" w:rsidRPr="002805EC">
        <w:rPr>
          <w:rFonts w:eastAsia="Times New Roman" w:cs="Arial"/>
          <w:b/>
          <w:szCs w:val="20"/>
        </w:rPr>
        <w:t>izzivov:</w:t>
      </w:r>
    </w:p>
    <w:p w14:paraId="38F8207F" w14:textId="2CC77C84" w:rsidR="004D46AC" w:rsidRPr="00252EA0" w:rsidRDefault="009B3FCB" w:rsidP="00252EA0">
      <w:pPr>
        <w:tabs>
          <w:tab w:val="left" w:pos="3735"/>
        </w:tabs>
        <w:rPr>
          <w:rFonts w:eastAsia="Times New Roman" w:cs="Arial"/>
          <w:szCs w:val="20"/>
        </w:rPr>
      </w:pPr>
      <w:r>
        <w:rPr>
          <w:rFonts w:eastAsia="Times New Roman" w:cs="Arial"/>
          <w:szCs w:val="20"/>
        </w:rPr>
        <w:tab/>
      </w:r>
    </w:p>
    <w:p w14:paraId="25B5A846" w14:textId="77E2E5BB" w:rsidR="004D46AC" w:rsidRPr="002805EC" w:rsidRDefault="004D46AC" w:rsidP="005D1020">
      <w:pPr>
        <w:spacing w:line="240" w:lineRule="auto"/>
        <w:jc w:val="both"/>
        <w:rPr>
          <w:rFonts w:eastAsia="Times New Roman" w:cs="Arial"/>
          <w:szCs w:val="20"/>
        </w:rPr>
      </w:pPr>
      <w:r w:rsidRPr="002805EC">
        <w:rPr>
          <w:rFonts w:eastAsia="Times New Roman" w:cs="Arial"/>
          <w:szCs w:val="20"/>
        </w:rPr>
        <w:t>Številne občine se soočajo z neugodnim zdravstvenim stanjem prebivalstva (pod-povprečje na ravni države), ki se statistično izraža v različnih kazalnikih, med drugim tudi v visokem deležu prekomerno hranjenih mladostnikov.</w:t>
      </w:r>
    </w:p>
    <w:p w14:paraId="56942706" w14:textId="77777777" w:rsidR="004D46AC" w:rsidRPr="002805EC" w:rsidRDefault="004D46AC" w:rsidP="005D1020">
      <w:pPr>
        <w:spacing w:line="240" w:lineRule="auto"/>
        <w:jc w:val="both"/>
        <w:rPr>
          <w:rFonts w:eastAsia="Times New Roman" w:cs="Arial"/>
          <w:szCs w:val="20"/>
        </w:rPr>
      </w:pPr>
    </w:p>
    <w:p w14:paraId="16DA431C" w14:textId="45055035" w:rsidR="004D46AC" w:rsidRPr="002805EC" w:rsidRDefault="004D46AC" w:rsidP="005D1020">
      <w:pPr>
        <w:spacing w:line="240" w:lineRule="auto"/>
        <w:jc w:val="both"/>
        <w:rPr>
          <w:rFonts w:eastAsia="Times New Roman" w:cs="Arial"/>
          <w:szCs w:val="20"/>
          <w:highlight w:val="yellow"/>
        </w:rPr>
      </w:pPr>
      <w:r w:rsidRPr="002805EC">
        <w:rPr>
          <w:rFonts w:eastAsia="Times New Roman" w:cs="Arial"/>
          <w:szCs w:val="20"/>
        </w:rPr>
        <w:t>Zagotavljanje zadostne in ustrezno vzdrževane športne in rekreacijske infrastrukture je eden od pristopov pri reševanje tega kompleksnega vprašanja. Ta infrastruktura omogoča izvajanje aktivnosti na področju fizičnega in psihičnega zdravja. Dodatno tudi vzpodbuja širše družbene in medgeneracijske interakcije, preprečuje marginalizacijo družbenih skupin. Namenjena je udejstvovanju in situ s čimer omejuje migracije lokalnega prebivalstva na oddaljene lokacije. S finančnim vzpodbujanje razvoja te infrastrukture želimo doseči njen ustrezen kvantitativen in kvalitativen standard. Financiranje športne in rekreacijske infrastrukture je pomembno tudi zaradi razvoja turizma, saj omogoča aktivno preživljanje časa med turističnim obiskom.</w:t>
      </w:r>
    </w:p>
    <w:p w14:paraId="2A8B7C15" w14:textId="4F18E535" w:rsidR="004D46AC" w:rsidRPr="002805EC" w:rsidRDefault="004D46AC" w:rsidP="005D1020">
      <w:pPr>
        <w:spacing w:line="240" w:lineRule="auto"/>
        <w:rPr>
          <w:rFonts w:eastAsia="Times New Roman" w:cs="Arial"/>
          <w:szCs w:val="20"/>
          <w:highlight w:val="yellow"/>
        </w:rPr>
      </w:pPr>
    </w:p>
    <w:p w14:paraId="6009431F" w14:textId="77777777" w:rsidR="00951D39" w:rsidRPr="002805EC" w:rsidRDefault="00951D39" w:rsidP="005D1020">
      <w:pPr>
        <w:spacing w:line="240" w:lineRule="auto"/>
        <w:jc w:val="both"/>
        <w:rPr>
          <w:rFonts w:eastAsia="Times New Roman" w:cs="Arial"/>
          <w:szCs w:val="20"/>
        </w:rPr>
      </w:pPr>
      <w:r w:rsidRPr="002805EC">
        <w:rPr>
          <w:rFonts w:eastAsia="Times New Roman" w:cs="Arial"/>
          <w:b/>
          <w:szCs w:val="20"/>
        </w:rPr>
        <w:t>Namen in cilji:</w:t>
      </w:r>
    </w:p>
    <w:p w14:paraId="1CA358DA" w14:textId="77777777" w:rsidR="000B046D" w:rsidRPr="002805EC" w:rsidRDefault="004D46AC" w:rsidP="005D1020">
      <w:pPr>
        <w:spacing w:line="240" w:lineRule="auto"/>
        <w:jc w:val="both"/>
        <w:rPr>
          <w:rFonts w:eastAsia="Times New Roman" w:cs="Arial"/>
          <w:szCs w:val="20"/>
        </w:rPr>
      </w:pPr>
      <w:r w:rsidRPr="002805EC">
        <w:rPr>
          <w:rFonts w:eastAsia="Times New Roman" w:cs="Arial"/>
          <w:szCs w:val="20"/>
        </w:rPr>
        <w:t xml:space="preserve">Namen ukrepa je zagotavljanje zadostne in ustrezno vzdrževane športne in rekreacijske infrastrukture. </w:t>
      </w:r>
    </w:p>
    <w:p w14:paraId="77122502" w14:textId="77777777" w:rsidR="000B046D" w:rsidRPr="002805EC" w:rsidRDefault="000B046D" w:rsidP="005D1020">
      <w:pPr>
        <w:spacing w:line="240" w:lineRule="auto"/>
        <w:jc w:val="both"/>
        <w:rPr>
          <w:rFonts w:eastAsia="Times New Roman" w:cs="Arial"/>
          <w:szCs w:val="20"/>
        </w:rPr>
      </w:pPr>
    </w:p>
    <w:p w14:paraId="4E4D3C59" w14:textId="41947325" w:rsidR="004D46AC" w:rsidRPr="002805EC" w:rsidRDefault="004D46AC" w:rsidP="005D1020">
      <w:pPr>
        <w:spacing w:line="240" w:lineRule="auto"/>
        <w:jc w:val="both"/>
        <w:rPr>
          <w:rFonts w:eastAsia="Times New Roman" w:cs="Arial"/>
          <w:szCs w:val="20"/>
        </w:rPr>
      </w:pPr>
      <w:r w:rsidRPr="002805EC">
        <w:rPr>
          <w:rFonts w:eastAsia="Times New Roman" w:cs="Arial"/>
          <w:szCs w:val="20"/>
        </w:rPr>
        <w:t xml:space="preserve">Cilji ukrepa so: </w:t>
      </w:r>
    </w:p>
    <w:p w14:paraId="0E5F3D89" w14:textId="77777777" w:rsidR="003B302D" w:rsidRPr="003B302D" w:rsidRDefault="004D46AC" w:rsidP="00F23F55">
      <w:pPr>
        <w:pStyle w:val="Odstavekseznama"/>
        <w:numPr>
          <w:ilvl w:val="0"/>
          <w:numId w:val="91"/>
        </w:numPr>
        <w:jc w:val="both"/>
        <w:rPr>
          <w:rFonts w:ascii="Arial" w:hAnsi="Arial" w:cs="Arial"/>
          <w:sz w:val="20"/>
          <w:szCs w:val="20"/>
        </w:rPr>
      </w:pPr>
      <w:r w:rsidRPr="003B302D">
        <w:rPr>
          <w:rFonts w:ascii="Arial" w:hAnsi="Arial" w:cs="Arial"/>
          <w:sz w:val="20"/>
          <w:szCs w:val="20"/>
        </w:rPr>
        <w:t>Zagotavljanje ustrezne oskrbe z rekreacijsko in športno infrastrukturo,</w:t>
      </w:r>
      <w:r w:rsidR="00EF731A" w:rsidRPr="003B302D">
        <w:rPr>
          <w:rFonts w:ascii="Arial" w:hAnsi="Arial" w:cs="Arial"/>
          <w:sz w:val="20"/>
          <w:szCs w:val="20"/>
        </w:rPr>
        <w:t xml:space="preserve"> skladno s Strategijo, cilji in ukrepi na področju športa opredeljenimi v Nacionalnem programu športa za obdobje med leti 2014 in 2023 (NPŠ). Po NPŠ mora biti na prebivalca zagotovljeno minimalno 0,35 m2 pokritih vadbenih prostorov in 3,2 m2 nepokritih vadbenih prostorov,</w:t>
      </w:r>
    </w:p>
    <w:p w14:paraId="13D2BF75" w14:textId="77777777" w:rsidR="003B302D" w:rsidRPr="003B302D" w:rsidRDefault="004D46AC" w:rsidP="00F23F55">
      <w:pPr>
        <w:pStyle w:val="Odstavekseznama"/>
        <w:numPr>
          <w:ilvl w:val="0"/>
          <w:numId w:val="91"/>
        </w:numPr>
        <w:jc w:val="both"/>
        <w:rPr>
          <w:rFonts w:ascii="Arial" w:hAnsi="Arial" w:cs="Arial"/>
          <w:sz w:val="20"/>
          <w:szCs w:val="20"/>
        </w:rPr>
      </w:pPr>
      <w:r w:rsidRPr="003B302D">
        <w:rPr>
          <w:rFonts w:ascii="Arial" w:hAnsi="Arial" w:cs="Arial"/>
          <w:sz w:val="20"/>
          <w:szCs w:val="20"/>
        </w:rPr>
        <w:t>izboljšanje zdravstvenega stanja prebivalstva,</w:t>
      </w:r>
    </w:p>
    <w:p w14:paraId="6CB1DA07" w14:textId="08ED5496" w:rsidR="004D46AC" w:rsidRPr="003B302D" w:rsidRDefault="00EF731A" w:rsidP="00F23F55">
      <w:pPr>
        <w:pStyle w:val="Odstavekseznama"/>
        <w:numPr>
          <w:ilvl w:val="0"/>
          <w:numId w:val="91"/>
        </w:numPr>
        <w:jc w:val="both"/>
        <w:rPr>
          <w:rFonts w:ascii="Arial" w:hAnsi="Arial" w:cs="Arial"/>
          <w:sz w:val="20"/>
          <w:szCs w:val="20"/>
        </w:rPr>
      </w:pPr>
      <w:r w:rsidRPr="003B302D">
        <w:rPr>
          <w:rFonts w:ascii="Arial" w:hAnsi="Arial" w:cs="Arial"/>
          <w:sz w:val="20"/>
          <w:szCs w:val="20"/>
        </w:rPr>
        <w:t>s</w:t>
      </w:r>
      <w:r w:rsidR="004D46AC" w:rsidRPr="003B302D">
        <w:rPr>
          <w:rFonts w:ascii="Arial" w:hAnsi="Arial" w:cs="Arial"/>
          <w:sz w:val="20"/>
          <w:szCs w:val="20"/>
        </w:rPr>
        <w:t>podbujanje družbenih interakcij in preprečevanje socialne izključenosti.</w:t>
      </w:r>
    </w:p>
    <w:p w14:paraId="28598AEA" w14:textId="77777777" w:rsidR="004D46AC" w:rsidRPr="002805EC" w:rsidRDefault="004D46AC" w:rsidP="005D1020">
      <w:pPr>
        <w:spacing w:line="240" w:lineRule="auto"/>
        <w:jc w:val="both"/>
        <w:rPr>
          <w:rFonts w:eastAsia="Times New Roman" w:cs="Arial"/>
          <w:szCs w:val="20"/>
          <w:highlight w:val="yellow"/>
        </w:rPr>
      </w:pPr>
    </w:p>
    <w:p w14:paraId="267832D8" w14:textId="77777777" w:rsidR="001A7824" w:rsidRPr="002805EC" w:rsidRDefault="001A7824" w:rsidP="005D1020">
      <w:pPr>
        <w:spacing w:line="240" w:lineRule="auto"/>
        <w:jc w:val="both"/>
        <w:rPr>
          <w:rFonts w:eastAsia="Times New Roman" w:cs="Arial"/>
          <w:szCs w:val="20"/>
        </w:rPr>
      </w:pPr>
      <w:r w:rsidRPr="002805EC">
        <w:rPr>
          <w:rFonts w:eastAsia="Times New Roman" w:cs="Arial"/>
          <w:szCs w:val="20"/>
        </w:rPr>
        <w:t>Ukrep se navezuje na ostale ukrepe s področja krepitve kakovosti bivanja.</w:t>
      </w:r>
    </w:p>
    <w:p w14:paraId="252F6667" w14:textId="77777777" w:rsidR="001A7824" w:rsidRPr="002805EC" w:rsidRDefault="001A7824" w:rsidP="005D1020">
      <w:pPr>
        <w:spacing w:line="240" w:lineRule="auto"/>
        <w:jc w:val="both"/>
        <w:rPr>
          <w:rFonts w:eastAsia="Times New Roman" w:cs="Arial"/>
          <w:szCs w:val="20"/>
        </w:rPr>
      </w:pPr>
    </w:p>
    <w:p w14:paraId="7092B3C8" w14:textId="77777777" w:rsidR="004D46AC" w:rsidRPr="002805EC" w:rsidRDefault="004D46AC" w:rsidP="005D1020">
      <w:pPr>
        <w:spacing w:line="240" w:lineRule="auto"/>
        <w:jc w:val="both"/>
        <w:rPr>
          <w:rFonts w:eastAsia="Times New Roman" w:cs="Arial"/>
          <w:szCs w:val="20"/>
        </w:rPr>
      </w:pPr>
      <w:r w:rsidRPr="002805EC">
        <w:rPr>
          <w:rFonts w:eastAsia="Times New Roman" w:cs="Arial"/>
          <w:b/>
          <w:szCs w:val="20"/>
        </w:rPr>
        <w:t>Predmet,  aktivnosti:</w:t>
      </w:r>
      <w:r w:rsidRPr="002805EC">
        <w:rPr>
          <w:rFonts w:eastAsia="Times New Roman" w:cs="Arial"/>
          <w:szCs w:val="20"/>
        </w:rPr>
        <w:t xml:space="preserve"> </w:t>
      </w:r>
    </w:p>
    <w:p w14:paraId="179F1BE1" w14:textId="08774AEA" w:rsidR="004D46AC" w:rsidRPr="002805EC" w:rsidRDefault="004D46AC" w:rsidP="005D1020">
      <w:pPr>
        <w:spacing w:line="240" w:lineRule="auto"/>
        <w:jc w:val="both"/>
        <w:rPr>
          <w:rFonts w:eastAsia="Times New Roman" w:cs="Arial"/>
          <w:szCs w:val="20"/>
        </w:rPr>
      </w:pPr>
      <w:r w:rsidRPr="002805EC">
        <w:rPr>
          <w:rFonts w:eastAsia="Times New Roman" w:cs="Arial"/>
          <w:szCs w:val="20"/>
        </w:rPr>
        <w:t xml:space="preserve">Financiranje športne in rekreacijske infrastrukture. </w:t>
      </w:r>
    </w:p>
    <w:p w14:paraId="288EC927" w14:textId="77777777" w:rsidR="004D46AC" w:rsidRPr="002805EC" w:rsidRDefault="004D46AC" w:rsidP="005D1020">
      <w:pPr>
        <w:spacing w:line="240" w:lineRule="auto"/>
        <w:jc w:val="both"/>
        <w:rPr>
          <w:rFonts w:eastAsia="Times New Roman" w:cs="Arial"/>
          <w:b/>
          <w:szCs w:val="20"/>
        </w:rPr>
      </w:pPr>
    </w:p>
    <w:p w14:paraId="4DFD3724" w14:textId="698EDBAF" w:rsidR="004D46AC" w:rsidRPr="002805EC" w:rsidRDefault="004D46AC" w:rsidP="005D1020">
      <w:pPr>
        <w:spacing w:line="240" w:lineRule="auto"/>
        <w:jc w:val="both"/>
        <w:rPr>
          <w:rFonts w:eastAsia="Times New Roman" w:cs="Arial"/>
          <w:b/>
          <w:szCs w:val="20"/>
        </w:rPr>
      </w:pPr>
      <w:r w:rsidRPr="002805EC">
        <w:rPr>
          <w:rFonts w:eastAsia="Times New Roman" w:cs="Arial"/>
          <w:b/>
          <w:szCs w:val="20"/>
        </w:rPr>
        <w:t>Izvajanje:</w:t>
      </w:r>
    </w:p>
    <w:p w14:paraId="063946F5" w14:textId="0AE20D11" w:rsidR="004D46AC" w:rsidRPr="002805EC" w:rsidRDefault="00A03688" w:rsidP="005D1020">
      <w:pPr>
        <w:spacing w:line="240" w:lineRule="auto"/>
        <w:jc w:val="both"/>
        <w:rPr>
          <w:rFonts w:eastAsia="Times New Roman" w:cs="Arial"/>
          <w:szCs w:val="20"/>
        </w:rPr>
      </w:pPr>
      <w:r w:rsidRPr="009835AC">
        <w:rPr>
          <w:rFonts w:eastAsia="Times New Roman" w:cs="Arial"/>
          <w:szCs w:val="20"/>
        </w:rPr>
        <w:t xml:space="preserve">Razpis za sofinanciranje gradnje športnih objektov in površin za šport v grajenem okolju in v naravi, ter za sofinanciranje športnih programov, razvojne dejavnosti v športu, športnih prireditev in promocije športa ter družbene in </w:t>
      </w:r>
      <w:proofErr w:type="spellStart"/>
      <w:r w:rsidRPr="009835AC">
        <w:rPr>
          <w:rFonts w:eastAsia="Times New Roman" w:cs="Arial"/>
          <w:szCs w:val="20"/>
        </w:rPr>
        <w:t>okoljske</w:t>
      </w:r>
      <w:proofErr w:type="spellEnd"/>
      <w:r w:rsidRPr="009835AC">
        <w:rPr>
          <w:rFonts w:eastAsia="Times New Roman" w:cs="Arial"/>
          <w:szCs w:val="20"/>
        </w:rPr>
        <w:t xml:space="preserve"> odgovornosti v športu.</w:t>
      </w:r>
      <w:r>
        <w:rPr>
          <w:rFonts w:eastAsia="Times New Roman" w:cs="Arial"/>
          <w:szCs w:val="20"/>
        </w:rPr>
        <w:t xml:space="preserve"> </w:t>
      </w:r>
      <w:r w:rsidR="004D46AC" w:rsidRPr="002805EC">
        <w:rPr>
          <w:rFonts w:eastAsia="Times New Roman" w:cs="Arial"/>
          <w:szCs w:val="20"/>
        </w:rPr>
        <w:t xml:space="preserve">Nosilci ukrepa je MIZŠ. </w:t>
      </w:r>
      <w:r w:rsidR="00733360" w:rsidRPr="002805EC">
        <w:rPr>
          <w:rFonts w:eastAsia="Times New Roman" w:cs="Arial"/>
          <w:szCs w:val="20"/>
        </w:rPr>
        <w:t>Raven izvedbe je občinska</w:t>
      </w:r>
      <w:r w:rsidR="004D46AC" w:rsidRPr="002805EC">
        <w:rPr>
          <w:rFonts w:eastAsia="Times New Roman" w:cs="Arial"/>
          <w:szCs w:val="20"/>
        </w:rPr>
        <w:t>.</w:t>
      </w:r>
    </w:p>
    <w:p w14:paraId="5E63E78A" w14:textId="77777777" w:rsidR="004D46AC" w:rsidRPr="002805EC" w:rsidRDefault="004D46AC" w:rsidP="005D1020">
      <w:pPr>
        <w:spacing w:line="240" w:lineRule="auto"/>
        <w:jc w:val="both"/>
        <w:rPr>
          <w:rFonts w:eastAsia="Times New Roman" w:cs="Arial"/>
          <w:szCs w:val="20"/>
        </w:rPr>
      </w:pPr>
    </w:p>
    <w:p w14:paraId="291A7879" w14:textId="3767B7D9" w:rsidR="004D46AC" w:rsidRPr="002805EC" w:rsidRDefault="00BE5043" w:rsidP="005D1020">
      <w:pPr>
        <w:spacing w:line="240" w:lineRule="auto"/>
        <w:jc w:val="both"/>
        <w:rPr>
          <w:rFonts w:eastAsia="Times New Roman" w:cs="Arial"/>
          <w:szCs w:val="20"/>
        </w:rPr>
      </w:pPr>
      <w:r w:rsidRPr="002805EC">
        <w:rPr>
          <w:rFonts w:eastAsia="Times New Roman" w:cs="Arial"/>
          <w:szCs w:val="20"/>
        </w:rPr>
        <w:t>Tveganje predstavljajo o</w:t>
      </w:r>
      <w:r w:rsidR="004D46AC" w:rsidRPr="002805EC">
        <w:rPr>
          <w:rFonts w:eastAsia="Times New Roman" w:cs="Arial"/>
          <w:szCs w:val="20"/>
        </w:rPr>
        <w:t>mejena sredstva za financiranje športne in rekreacijske infrastrukture na nacionalni ravni. Slovenija relativno malo vlaga v šport in rekreacijo.</w:t>
      </w:r>
    </w:p>
    <w:p w14:paraId="2CB59B35" w14:textId="77777777" w:rsidR="004D46AC" w:rsidRPr="002805EC" w:rsidRDefault="004D46AC" w:rsidP="005D1020">
      <w:pPr>
        <w:spacing w:line="240" w:lineRule="auto"/>
        <w:jc w:val="both"/>
        <w:rPr>
          <w:rFonts w:eastAsia="Times New Roman" w:cs="Arial"/>
          <w:szCs w:val="20"/>
        </w:rPr>
      </w:pPr>
    </w:p>
    <w:p w14:paraId="778C86C1" w14:textId="77777777" w:rsidR="004D46AC" w:rsidRPr="002805EC" w:rsidRDefault="004D46AC" w:rsidP="005D1020">
      <w:pPr>
        <w:spacing w:line="240" w:lineRule="auto"/>
        <w:jc w:val="both"/>
        <w:rPr>
          <w:rFonts w:eastAsia="Times New Roman" w:cs="Arial"/>
          <w:szCs w:val="20"/>
        </w:rPr>
      </w:pPr>
      <w:r w:rsidRPr="002805EC">
        <w:rPr>
          <w:rFonts w:eastAsia="Times New Roman" w:cs="Arial"/>
          <w:b/>
          <w:szCs w:val="20"/>
        </w:rPr>
        <w:t>Ciljne skupine:</w:t>
      </w:r>
      <w:r w:rsidRPr="002805EC">
        <w:rPr>
          <w:rFonts w:eastAsia="Times New Roman" w:cs="Arial"/>
          <w:szCs w:val="20"/>
        </w:rPr>
        <w:t xml:space="preserve"> </w:t>
      </w:r>
    </w:p>
    <w:p w14:paraId="49AA3B12" w14:textId="72EC0E74" w:rsidR="004D46AC" w:rsidRPr="002805EC" w:rsidRDefault="004D46AC" w:rsidP="005D1020">
      <w:pPr>
        <w:spacing w:line="240" w:lineRule="auto"/>
        <w:rPr>
          <w:rFonts w:cstheme="minorHAnsi"/>
        </w:rPr>
      </w:pPr>
      <w:r w:rsidRPr="002805EC">
        <w:rPr>
          <w:rFonts w:cstheme="minorHAnsi"/>
          <w:color w:val="000000" w:themeColor="text1"/>
        </w:rPr>
        <w:t>Občine z neugodnim zdravstvenim stanjem prebivalstva (</w:t>
      </w:r>
      <w:r w:rsidRPr="002805EC">
        <w:rPr>
          <w:rFonts w:cstheme="minorHAnsi"/>
        </w:rPr>
        <w:t>z nezadostno razvito rekreacijsko in športno infrastrukturo).</w:t>
      </w:r>
    </w:p>
    <w:p w14:paraId="64F37113" w14:textId="77777777" w:rsidR="004D46AC" w:rsidRPr="002805EC" w:rsidRDefault="004D46AC" w:rsidP="005D1020">
      <w:pPr>
        <w:spacing w:line="240" w:lineRule="auto"/>
        <w:rPr>
          <w:rFonts w:eastAsia="Times New Roman" w:cs="Arial"/>
          <w:szCs w:val="20"/>
        </w:rPr>
      </w:pPr>
    </w:p>
    <w:p w14:paraId="22A8FB4E" w14:textId="77777777" w:rsidR="004D46AC" w:rsidRPr="002805EC" w:rsidRDefault="004D46AC" w:rsidP="005D1020">
      <w:pPr>
        <w:spacing w:line="240" w:lineRule="auto"/>
        <w:rPr>
          <w:rFonts w:eastAsia="Times New Roman" w:cs="Arial"/>
          <w:b/>
          <w:szCs w:val="20"/>
        </w:rPr>
      </w:pPr>
      <w:r w:rsidRPr="002805EC">
        <w:rPr>
          <w:rFonts w:eastAsia="Times New Roman" w:cs="Arial"/>
          <w:b/>
          <w:szCs w:val="20"/>
        </w:rPr>
        <w:t>Državna pomoč:</w:t>
      </w:r>
    </w:p>
    <w:p w14:paraId="47BDAA0A" w14:textId="77777777" w:rsidR="004D46AC" w:rsidRPr="002805EC" w:rsidRDefault="004D46AC" w:rsidP="005D1020">
      <w:pPr>
        <w:spacing w:line="240" w:lineRule="auto"/>
        <w:rPr>
          <w:rFonts w:eastAsia="Times New Roman" w:cs="Arial"/>
          <w:szCs w:val="20"/>
        </w:rPr>
      </w:pPr>
      <w:r w:rsidRPr="002805EC">
        <w:rPr>
          <w:rFonts w:eastAsia="Times New Roman" w:cs="Arial"/>
          <w:szCs w:val="20"/>
        </w:rPr>
        <w:t>Ukrep ne predstavlja državne pomoči.</w:t>
      </w:r>
    </w:p>
    <w:p w14:paraId="7860D1E9" w14:textId="77777777" w:rsidR="00AB0F36" w:rsidRPr="002805EC" w:rsidRDefault="00AB0F36" w:rsidP="005D1020">
      <w:pPr>
        <w:spacing w:line="240" w:lineRule="auto"/>
        <w:rPr>
          <w:rFonts w:eastAsia="Times New Roman" w:cs="Arial"/>
          <w:szCs w:val="20"/>
        </w:rPr>
      </w:pPr>
    </w:p>
    <w:p w14:paraId="3561D06E" w14:textId="33C492C4" w:rsidR="00AB0F36" w:rsidRPr="002805EC" w:rsidRDefault="00AB0F36" w:rsidP="005D1020">
      <w:pPr>
        <w:pStyle w:val="Naslov2BM"/>
        <w:spacing w:line="240" w:lineRule="auto"/>
      </w:pPr>
      <w:bookmarkStart w:id="43" w:name="_Toc69514765"/>
      <w:bookmarkStart w:id="44" w:name="_Toc72913246"/>
      <w:r w:rsidRPr="002805EC">
        <w:t>Splošni cilj: Izboljšanje prometne dostopnosti</w:t>
      </w:r>
      <w:bookmarkEnd w:id="43"/>
      <w:bookmarkEnd w:id="44"/>
      <w:r w:rsidRPr="002805EC">
        <w:t xml:space="preserve"> </w:t>
      </w:r>
    </w:p>
    <w:p w14:paraId="7994126D" w14:textId="3167C13B" w:rsidR="0088114D" w:rsidRPr="00105413" w:rsidRDefault="0088114D" w:rsidP="00105413">
      <w:pPr>
        <w:rPr>
          <w:rFonts w:cs="Arial"/>
          <w:szCs w:val="20"/>
        </w:rPr>
      </w:pPr>
      <w:bookmarkStart w:id="45" w:name="_Toc69514766"/>
      <w:r w:rsidRPr="00843D8E">
        <w:t>Splošni cilj programa</w:t>
      </w:r>
      <w:r w:rsidR="00843D8E" w:rsidRPr="00843D8E">
        <w:t xml:space="preserve"> I</w:t>
      </w:r>
      <w:r w:rsidRPr="00843D8E">
        <w:t>zboljšanje</w:t>
      </w:r>
      <w:r w:rsidR="00843D8E" w:rsidRPr="00843D8E">
        <w:t xml:space="preserve"> prometne dostopnosti</w:t>
      </w:r>
      <w:r w:rsidRPr="00843D8E">
        <w:t xml:space="preserve"> dosegamo z opredeljenimi ukrepi v nadaljevanju </w:t>
      </w:r>
      <w:r w:rsidRPr="00105413">
        <w:rPr>
          <w:rFonts w:cs="Arial"/>
          <w:szCs w:val="20"/>
        </w:rPr>
        <w:t>v okviru sledečih specifičnih ciljev:</w:t>
      </w:r>
    </w:p>
    <w:p w14:paraId="064EF2D8" w14:textId="0AE6F4BD" w:rsidR="00843D8E" w:rsidRPr="00105413" w:rsidRDefault="00843D8E" w:rsidP="00F23F55">
      <w:pPr>
        <w:pStyle w:val="Odstavekseznama"/>
        <w:numPr>
          <w:ilvl w:val="0"/>
          <w:numId w:val="81"/>
        </w:numPr>
        <w:rPr>
          <w:rFonts w:ascii="Arial" w:hAnsi="Arial" w:cs="Arial"/>
          <w:sz w:val="20"/>
          <w:szCs w:val="20"/>
        </w:rPr>
      </w:pPr>
      <w:r w:rsidRPr="00105413">
        <w:rPr>
          <w:rFonts w:ascii="Arial" w:hAnsi="Arial" w:cs="Arial"/>
          <w:sz w:val="20"/>
          <w:szCs w:val="20"/>
        </w:rPr>
        <w:t>Cestna infrastruktura</w:t>
      </w:r>
    </w:p>
    <w:p w14:paraId="751B4BD3" w14:textId="425C0EB4" w:rsidR="00843D8E" w:rsidRPr="00105413" w:rsidRDefault="00843D8E" w:rsidP="00F23F55">
      <w:pPr>
        <w:pStyle w:val="Odstavekseznama"/>
        <w:numPr>
          <w:ilvl w:val="0"/>
          <w:numId w:val="81"/>
        </w:numPr>
        <w:rPr>
          <w:rFonts w:ascii="Arial" w:hAnsi="Arial" w:cs="Arial"/>
          <w:sz w:val="20"/>
          <w:szCs w:val="20"/>
        </w:rPr>
      </w:pPr>
      <w:r w:rsidRPr="00105413">
        <w:rPr>
          <w:rFonts w:ascii="Arial" w:hAnsi="Arial" w:cs="Arial"/>
          <w:sz w:val="20"/>
          <w:szCs w:val="20"/>
        </w:rPr>
        <w:t>Izboljšanje javnega potniškega prometa</w:t>
      </w:r>
    </w:p>
    <w:p w14:paraId="14728A6F" w14:textId="3E3DE61F" w:rsidR="00843D8E" w:rsidRPr="00105413" w:rsidRDefault="00843D8E" w:rsidP="00F23F55">
      <w:pPr>
        <w:pStyle w:val="Odstavekseznama"/>
        <w:numPr>
          <w:ilvl w:val="0"/>
          <w:numId w:val="81"/>
        </w:numPr>
        <w:rPr>
          <w:rFonts w:ascii="Arial" w:hAnsi="Arial" w:cs="Arial"/>
          <w:sz w:val="20"/>
          <w:szCs w:val="20"/>
        </w:rPr>
      </w:pPr>
      <w:r w:rsidRPr="00105413">
        <w:rPr>
          <w:rFonts w:ascii="Arial" w:hAnsi="Arial" w:cs="Arial"/>
          <w:sz w:val="20"/>
          <w:szCs w:val="20"/>
        </w:rPr>
        <w:lastRenderedPageBreak/>
        <w:t>Povezovanje prostorskega in prometnega načrtovanja na ravni občine/regije</w:t>
      </w:r>
    </w:p>
    <w:p w14:paraId="4D2EB403" w14:textId="77777777" w:rsidR="00843D8E" w:rsidRPr="00843D8E" w:rsidRDefault="00843D8E" w:rsidP="00105413">
      <w:pPr>
        <w:rPr>
          <w:rFonts w:eastAsia="Times New Roman"/>
          <w:lang w:eastAsia="sl-SI"/>
        </w:rPr>
      </w:pPr>
    </w:p>
    <w:p w14:paraId="647A68B8" w14:textId="56D533C0" w:rsidR="0088114D" w:rsidRPr="00843D8E" w:rsidRDefault="0088114D" w:rsidP="00105413">
      <w:r w:rsidRPr="00843D8E">
        <w:t xml:space="preserve">Za spremljanje splošnega cilja </w:t>
      </w:r>
      <w:r w:rsidR="00843D8E" w:rsidRPr="00843D8E">
        <w:t xml:space="preserve">Izboljšanje prometne dostopnosti </w:t>
      </w:r>
      <w:r w:rsidRPr="00843D8E">
        <w:t xml:space="preserve">se uporabljajo </w:t>
      </w:r>
      <w:r w:rsidR="009E43D6">
        <w:t>kazalniki prometne dostopnosti iz nabora kazalnikov dostopnosti</w:t>
      </w:r>
      <w:r w:rsidRPr="00843D8E">
        <w:t>, ki so uporabljeni v metodologiji tipologije razvitosti občin v OPO.</w:t>
      </w:r>
    </w:p>
    <w:p w14:paraId="47104731" w14:textId="77777777" w:rsidR="0088114D" w:rsidRDefault="0088114D" w:rsidP="00105413"/>
    <w:p w14:paraId="5687EF4D" w14:textId="5B43C80C" w:rsidR="0088114D" w:rsidRPr="002C3E60" w:rsidRDefault="009E43D6" w:rsidP="00105413">
      <w:pPr>
        <w:rPr>
          <w:b/>
        </w:rPr>
      </w:pPr>
      <w:r w:rsidRPr="002C3E60">
        <w:rPr>
          <w:b/>
        </w:rPr>
        <w:t>Preglednica 5</w:t>
      </w:r>
      <w:r w:rsidR="0088114D" w:rsidRPr="002C3E60">
        <w:rPr>
          <w:b/>
        </w:rPr>
        <w:t xml:space="preserve">: Kazalniki merjenja splošnega cilja: Izboljšanje </w:t>
      </w:r>
      <w:r w:rsidRPr="002C3E60">
        <w:rPr>
          <w:b/>
        </w:rPr>
        <w:t>prometne dostopnosti</w:t>
      </w:r>
    </w:p>
    <w:p w14:paraId="525E5803" w14:textId="77777777" w:rsidR="006A155C" w:rsidRPr="002805EC" w:rsidRDefault="006A155C" w:rsidP="00105413"/>
    <w:tbl>
      <w:tblPr>
        <w:tblW w:w="5000" w:type="pct"/>
        <w:tblLayout w:type="fixed"/>
        <w:tblCellMar>
          <w:left w:w="70" w:type="dxa"/>
          <w:right w:w="70" w:type="dxa"/>
        </w:tblCellMar>
        <w:tblLook w:val="04A0" w:firstRow="1" w:lastRow="0" w:firstColumn="1" w:lastColumn="0" w:noHBand="0" w:noVBand="1"/>
      </w:tblPr>
      <w:tblGrid>
        <w:gridCol w:w="1419"/>
        <w:gridCol w:w="3545"/>
        <w:gridCol w:w="1842"/>
        <w:gridCol w:w="2266"/>
      </w:tblGrid>
      <w:tr w:rsidR="006A155C" w:rsidRPr="008A5A0D" w14:paraId="5C0A5F26" w14:textId="77777777" w:rsidTr="006A155C">
        <w:trPr>
          <w:trHeight w:val="264"/>
        </w:trPr>
        <w:tc>
          <w:tcPr>
            <w:tcW w:w="5000" w:type="pct"/>
            <w:gridSpan w:val="4"/>
            <w:tcBorders>
              <w:top w:val="single" w:sz="4" w:space="0" w:color="auto"/>
              <w:bottom w:val="single" w:sz="8" w:space="0" w:color="auto"/>
            </w:tcBorders>
            <w:shd w:val="clear" w:color="auto" w:fill="auto"/>
            <w:vAlign w:val="center"/>
            <w:hideMark/>
          </w:tcPr>
          <w:p w14:paraId="21E4A7E9"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b/>
                <w:bCs/>
                <w:color w:val="000000"/>
                <w:sz w:val="18"/>
                <w:szCs w:val="18"/>
                <w:lang w:eastAsia="sl-SI"/>
              </w:rPr>
              <w:t>3. skupina: kazalniki dostopnosti</w:t>
            </w:r>
          </w:p>
        </w:tc>
      </w:tr>
      <w:tr w:rsidR="006A155C" w:rsidRPr="008A5A0D" w14:paraId="581D00F0" w14:textId="77777777" w:rsidTr="002772DF">
        <w:trPr>
          <w:trHeight w:val="258"/>
        </w:trPr>
        <w:tc>
          <w:tcPr>
            <w:tcW w:w="782" w:type="pct"/>
            <w:tcBorders>
              <w:top w:val="nil"/>
              <w:bottom w:val="single" w:sz="4" w:space="0" w:color="auto"/>
            </w:tcBorders>
            <w:shd w:val="clear" w:color="000000" w:fill="E2EFDA"/>
            <w:vAlign w:val="center"/>
            <w:hideMark/>
          </w:tcPr>
          <w:p w14:paraId="14F115EA"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DO_01_INT</w:t>
            </w:r>
          </w:p>
        </w:tc>
        <w:tc>
          <w:tcPr>
            <w:tcW w:w="1954" w:type="pct"/>
            <w:tcBorders>
              <w:top w:val="nil"/>
              <w:bottom w:val="single" w:sz="4" w:space="0" w:color="auto"/>
            </w:tcBorders>
            <w:shd w:val="clear" w:color="FEF2CB" w:fill="E2EFDA"/>
            <w:noWrap/>
            <w:vAlign w:val="center"/>
            <w:hideMark/>
          </w:tcPr>
          <w:p w14:paraId="7FE27511"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 xml:space="preserve">delež prebivalcev z internetnim priključkom prenosa podatkov nad 30 Mb/s </w:t>
            </w:r>
          </w:p>
        </w:tc>
        <w:tc>
          <w:tcPr>
            <w:tcW w:w="1015" w:type="pct"/>
            <w:tcBorders>
              <w:top w:val="nil"/>
              <w:bottom w:val="single" w:sz="4" w:space="0" w:color="auto"/>
            </w:tcBorders>
            <w:shd w:val="clear" w:color="FEF2CB" w:fill="E2EFDA"/>
            <w:noWrap/>
            <w:vAlign w:val="center"/>
            <w:hideMark/>
          </w:tcPr>
          <w:p w14:paraId="2DB1FCD2"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GURS, SURS</w:t>
            </w:r>
          </w:p>
        </w:tc>
        <w:tc>
          <w:tcPr>
            <w:tcW w:w="1249" w:type="pct"/>
            <w:tcBorders>
              <w:top w:val="nil"/>
              <w:bottom w:val="single" w:sz="4" w:space="0" w:color="auto"/>
            </w:tcBorders>
            <w:shd w:val="clear" w:color="000000" w:fill="E2EFDA"/>
            <w:vAlign w:val="center"/>
            <w:hideMark/>
          </w:tcPr>
          <w:p w14:paraId="203CD0A5"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2020, 2019</w:t>
            </w:r>
          </w:p>
        </w:tc>
      </w:tr>
      <w:tr w:rsidR="006A155C" w:rsidRPr="008A5A0D" w14:paraId="6ECD6DAA" w14:textId="77777777" w:rsidTr="002772DF">
        <w:trPr>
          <w:trHeight w:val="516"/>
        </w:trPr>
        <w:tc>
          <w:tcPr>
            <w:tcW w:w="782" w:type="pct"/>
            <w:tcBorders>
              <w:top w:val="nil"/>
              <w:bottom w:val="single" w:sz="4" w:space="0" w:color="auto"/>
            </w:tcBorders>
            <w:shd w:val="clear" w:color="000000" w:fill="E2EFDA"/>
            <w:vAlign w:val="center"/>
            <w:hideMark/>
          </w:tcPr>
          <w:p w14:paraId="6BB9DD76"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DO_02_LEK</w:t>
            </w:r>
          </w:p>
        </w:tc>
        <w:tc>
          <w:tcPr>
            <w:tcW w:w="1954" w:type="pct"/>
            <w:tcBorders>
              <w:top w:val="nil"/>
              <w:bottom w:val="single" w:sz="4" w:space="0" w:color="auto"/>
            </w:tcBorders>
            <w:shd w:val="clear" w:color="E2EFD9" w:fill="E2EFDA"/>
            <w:noWrap/>
            <w:vAlign w:val="center"/>
            <w:hideMark/>
          </w:tcPr>
          <w:p w14:paraId="5471F5BF"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povprečna dostopnost najbližje lekarne</w:t>
            </w:r>
          </w:p>
        </w:tc>
        <w:tc>
          <w:tcPr>
            <w:tcW w:w="1015" w:type="pct"/>
            <w:tcBorders>
              <w:top w:val="nil"/>
              <w:bottom w:val="single" w:sz="4" w:space="0" w:color="auto"/>
            </w:tcBorders>
            <w:shd w:val="clear" w:color="E2EFD9" w:fill="E2EFDA"/>
            <w:vAlign w:val="center"/>
            <w:hideMark/>
          </w:tcPr>
          <w:p w14:paraId="32ED8039"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Lekarniška zbornica, SURS</w:t>
            </w:r>
          </w:p>
        </w:tc>
        <w:tc>
          <w:tcPr>
            <w:tcW w:w="1249" w:type="pct"/>
            <w:tcBorders>
              <w:top w:val="nil"/>
              <w:bottom w:val="single" w:sz="4" w:space="0" w:color="auto"/>
            </w:tcBorders>
            <w:shd w:val="clear" w:color="000000" w:fill="E2EFDA"/>
            <w:vAlign w:val="center"/>
            <w:hideMark/>
          </w:tcPr>
          <w:p w14:paraId="5C5CCA65"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2020, 2019</w:t>
            </w:r>
          </w:p>
        </w:tc>
      </w:tr>
      <w:tr w:rsidR="006A155C" w:rsidRPr="008A5A0D" w14:paraId="2C092403" w14:textId="77777777" w:rsidTr="002772DF">
        <w:trPr>
          <w:trHeight w:val="258"/>
        </w:trPr>
        <w:tc>
          <w:tcPr>
            <w:tcW w:w="782" w:type="pct"/>
            <w:tcBorders>
              <w:top w:val="nil"/>
              <w:bottom w:val="single" w:sz="4" w:space="0" w:color="auto"/>
            </w:tcBorders>
            <w:shd w:val="clear" w:color="000000" w:fill="E2EFDA"/>
            <w:vAlign w:val="center"/>
            <w:hideMark/>
          </w:tcPr>
          <w:p w14:paraId="59F4FEF4"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DO_03_NMP</w:t>
            </w:r>
          </w:p>
        </w:tc>
        <w:tc>
          <w:tcPr>
            <w:tcW w:w="1954" w:type="pct"/>
            <w:tcBorders>
              <w:top w:val="nil"/>
              <w:bottom w:val="single" w:sz="4" w:space="0" w:color="auto"/>
            </w:tcBorders>
            <w:shd w:val="clear" w:color="E2EFD9" w:fill="E2EFDA"/>
            <w:noWrap/>
            <w:vAlign w:val="center"/>
            <w:hideMark/>
          </w:tcPr>
          <w:p w14:paraId="26E5BB92"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povprečna dostopnost do najbližje nujne medicinske pomoči ali urgentnega centra</w:t>
            </w:r>
          </w:p>
        </w:tc>
        <w:tc>
          <w:tcPr>
            <w:tcW w:w="1015" w:type="pct"/>
            <w:tcBorders>
              <w:top w:val="nil"/>
              <w:bottom w:val="single" w:sz="4" w:space="0" w:color="auto"/>
            </w:tcBorders>
            <w:shd w:val="clear" w:color="E2EFD9" w:fill="E2EFDA"/>
            <w:noWrap/>
            <w:vAlign w:val="center"/>
            <w:hideMark/>
          </w:tcPr>
          <w:p w14:paraId="56599D37"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MZ</w:t>
            </w:r>
          </w:p>
        </w:tc>
        <w:tc>
          <w:tcPr>
            <w:tcW w:w="1249" w:type="pct"/>
            <w:tcBorders>
              <w:top w:val="nil"/>
              <w:bottom w:val="single" w:sz="4" w:space="0" w:color="auto"/>
            </w:tcBorders>
            <w:shd w:val="clear" w:color="000000" w:fill="E2EFDA"/>
            <w:vAlign w:val="center"/>
            <w:hideMark/>
          </w:tcPr>
          <w:p w14:paraId="46F12444"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2018</w:t>
            </w:r>
          </w:p>
        </w:tc>
      </w:tr>
      <w:tr w:rsidR="006A155C" w:rsidRPr="008A5A0D" w14:paraId="636B37CA" w14:textId="77777777" w:rsidTr="002772DF">
        <w:trPr>
          <w:trHeight w:val="258"/>
        </w:trPr>
        <w:tc>
          <w:tcPr>
            <w:tcW w:w="782" w:type="pct"/>
            <w:tcBorders>
              <w:top w:val="nil"/>
              <w:bottom w:val="single" w:sz="4" w:space="0" w:color="auto"/>
            </w:tcBorders>
            <w:shd w:val="clear" w:color="000000" w:fill="E2EFDA"/>
            <w:vAlign w:val="center"/>
            <w:hideMark/>
          </w:tcPr>
          <w:p w14:paraId="75B762B9"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DO_04_PT</w:t>
            </w:r>
          </w:p>
        </w:tc>
        <w:tc>
          <w:tcPr>
            <w:tcW w:w="1954" w:type="pct"/>
            <w:tcBorders>
              <w:top w:val="nil"/>
              <w:bottom w:val="single" w:sz="4" w:space="0" w:color="auto"/>
            </w:tcBorders>
            <w:shd w:val="clear" w:color="E2EFD9" w:fill="E2EFDA"/>
            <w:noWrap/>
            <w:vAlign w:val="center"/>
            <w:hideMark/>
          </w:tcPr>
          <w:p w14:paraId="17535908"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 xml:space="preserve">povprečna dostopnost do najbližje poštne poslovalnice </w:t>
            </w:r>
          </w:p>
        </w:tc>
        <w:tc>
          <w:tcPr>
            <w:tcW w:w="1015" w:type="pct"/>
            <w:tcBorders>
              <w:top w:val="nil"/>
              <w:bottom w:val="single" w:sz="4" w:space="0" w:color="auto"/>
            </w:tcBorders>
            <w:shd w:val="clear" w:color="E2EFD9" w:fill="E2EFDA"/>
            <w:noWrap/>
            <w:vAlign w:val="center"/>
            <w:hideMark/>
          </w:tcPr>
          <w:p w14:paraId="738B4B44"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Pošta Slovenije</w:t>
            </w:r>
          </w:p>
        </w:tc>
        <w:tc>
          <w:tcPr>
            <w:tcW w:w="1249" w:type="pct"/>
            <w:tcBorders>
              <w:top w:val="nil"/>
              <w:bottom w:val="single" w:sz="4" w:space="0" w:color="auto"/>
            </w:tcBorders>
            <w:shd w:val="clear" w:color="000000" w:fill="E2EFDA"/>
            <w:vAlign w:val="center"/>
            <w:hideMark/>
          </w:tcPr>
          <w:p w14:paraId="41D354DB"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2020</w:t>
            </w:r>
          </w:p>
        </w:tc>
      </w:tr>
      <w:tr w:rsidR="006A155C" w:rsidRPr="008A5A0D" w14:paraId="687703F4" w14:textId="77777777" w:rsidTr="002772DF">
        <w:trPr>
          <w:trHeight w:val="258"/>
        </w:trPr>
        <w:tc>
          <w:tcPr>
            <w:tcW w:w="782" w:type="pct"/>
            <w:tcBorders>
              <w:top w:val="nil"/>
              <w:bottom w:val="single" w:sz="4" w:space="0" w:color="auto"/>
            </w:tcBorders>
            <w:shd w:val="clear" w:color="000000" w:fill="E2EFDA"/>
            <w:vAlign w:val="center"/>
            <w:hideMark/>
          </w:tcPr>
          <w:p w14:paraId="23481F3E"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DO_05_ATM</w:t>
            </w:r>
          </w:p>
        </w:tc>
        <w:tc>
          <w:tcPr>
            <w:tcW w:w="1954" w:type="pct"/>
            <w:tcBorders>
              <w:top w:val="nil"/>
              <w:bottom w:val="single" w:sz="4" w:space="0" w:color="auto"/>
            </w:tcBorders>
            <w:shd w:val="clear" w:color="E2EFD9" w:fill="E2EFDA"/>
            <w:noWrap/>
            <w:vAlign w:val="center"/>
            <w:hideMark/>
          </w:tcPr>
          <w:p w14:paraId="20E365B7"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povprečna dostopnost do najbližjega bankomata</w:t>
            </w:r>
          </w:p>
        </w:tc>
        <w:tc>
          <w:tcPr>
            <w:tcW w:w="1015" w:type="pct"/>
            <w:tcBorders>
              <w:top w:val="nil"/>
              <w:bottom w:val="single" w:sz="4" w:space="0" w:color="auto"/>
            </w:tcBorders>
            <w:shd w:val="clear" w:color="E2EFD9" w:fill="E2EFDA"/>
            <w:noWrap/>
            <w:vAlign w:val="center"/>
            <w:hideMark/>
          </w:tcPr>
          <w:p w14:paraId="4EC1EF4D"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proofErr w:type="spellStart"/>
            <w:r w:rsidRPr="00DB4740">
              <w:rPr>
                <w:rFonts w:ascii="Calibri" w:eastAsia="Times New Roman" w:hAnsi="Calibri" w:cs="Calibri"/>
                <w:color w:val="000000"/>
                <w:sz w:val="18"/>
                <w:szCs w:val="18"/>
                <w:lang w:eastAsia="sl-SI"/>
              </w:rPr>
              <w:t>Bankart</w:t>
            </w:r>
            <w:proofErr w:type="spellEnd"/>
          </w:p>
        </w:tc>
        <w:tc>
          <w:tcPr>
            <w:tcW w:w="1249" w:type="pct"/>
            <w:tcBorders>
              <w:top w:val="nil"/>
              <w:bottom w:val="single" w:sz="4" w:space="0" w:color="auto"/>
            </w:tcBorders>
            <w:shd w:val="clear" w:color="000000" w:fill="E2EFDA"/>
            <w:vAlign w:val="center"/>
            <w:hideMark/>
          </w:tcPr>
          <w:p w14:paraId="0106444E"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2018</w:t>
            </w:r>
          </w:p>
        </w:tc>
      </w:tr>
      <w:tr w:rsidR="006A155C" w:rsidRPr="008A5A0D" w14:paraId="0F3A6D63" w14:textId="77777777" w:rsidTr="002772DF">
        <w:trPr>
          <w:trHeight w:val="258"/>
        </w:trPr>
        <w:tc>
          <w:tcPr>
            <w:tcW w:w="782" w:type="pct"/>
            <w:tcBorders>
              <w:top w:val="nil"/>
              <w:bottom w:val="single" w:sz="4" w:space="0" w:color="auto"/>
            </w:tcBorders>
            <w:shd w:val="clear" w:color="000000" w:fill="E2EFDA"/>
            <w:vAlign w:val="center"/>
            <w:hideMark/>
          </w:tcPr>
          <w:p w14:paraId="38DF9A82" w14:textId="77777777" w:rsidR="006A155C" w:rsidRPr="00DB4740" w:rsidRDefault="006A155C" w:rsidP="002772DF">
            <w:pPr>
              <w:spacing w:line="240" w:lineRule="auto"/>
              <w:rPr>
                <w:rFonts w:ascii="Calibri" w:eastAsia="Times New Roman" w:hAnsi="Calibri" w:cs="Calibri"/>
                <w:color w:val="000000"/>
                <w:sz w:val="18"/>
                <w:szCs w:val="18"/>
                <w:lang w:eastAsia="sl-SI"/>
              </w:rPr>
            </w:pPr>
            <w:bookmarkStart w:id="46" w:name="_Hlk63169766"/>
            <w:r w:rsidRPr="00DB4740">
              <w:rPr>
                <w:rFonts w:ascii="Calibri" w:eastAsia="Times New Roman" w:hAnsi="Calibri" w:cs="Calibri"/>
                <w:color w:val="000000"/>
                <w:sz w:val="18"/>
                <w:szCs w:val="18"/>
                <w:lang w:eastAsia="sl-SI"/>
              </w:rPr>
              <w:t>DO_06_BUS</w:t>
            </w:r>
          </w:p>
        </w:tc>
        <w:tc>
          <w:tcPr>
            <w:tcW w:w="1954" w:type="pct"/>
            <w:tcBorders>
              <w:top w:val="nil"/>
              <w:bottom w:val="single" w:sz="4" w:space="0" w:color="auto"/>
            </w:tcBorders>
            <w:shd w:val="clear" w:color="ECECEC" w:fill="E2EFDA"/>
            <w:noWrap/>
            <w:vAlign w:val="center"/>
            <w:hideMark/>
          </w:tcPr>
          <w:p w14:paraId="75373D9F"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delež prebivalstva, ki je od najbližjega postajališča JPP oddaljen več kot 1000 m glede na vse prebivalce očine</w:t>
            </w:r>
          </w:p>
        </w:tc>
        <w:tc>
          <w:tcPr>
            <w:tcW w:w="1015" w:type="pct"/>
            <w:tcBorders>
              <w:top w:val="nil"/>
              <w:bottom w:val="single" w:sz="4" w:space="0" w:color="auto"/>
            </w:tcBorders>
            <w:shd w:val="clear" w:color="ECECEC" w:fill="E2EFDA"/>
            <w:noWrap/>
            <w:vAlign w:val="center"/>
            <w:hideMark/>
          </w:tcPr>
          <w:p w14:paraId="6343F924"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MZI, GIAM</w:t>
            </w:r>
          </w:p>
        </w:tc>
        <w:tc>
          <w:tcPr>
            <w:tcW w:w="1249" w:type="pct"/>
            <w:tcBorders>
              <w:top w:val="nil"/>
              <w:bottom w:val="single" w:sz="4" w:space="0" w:color="auto"/>
            </w:tcBorders>
            <w:shd w:val="clear" w:color="000000" w:fill="E2EFDA"/>
            <w:vAlign w:val="center"/>
            <w:hideMark/>
          </w:tcPr>
          <w:p w14:paraId="41B9C800"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2019</w:t>
            </w:r>
          </w:p>
        </w:tc>
      </w:tr>
      <w:tr w:rsidR="006A155C" w:rsidRPr="008A5A0D" w14:paraId="0FF7938A" w14:textId="77777777" w:rsidTr="002772DF">
        <w:trPr>
          <w:trHeight w:val="270"/>
        </w:trPr>
        <w:tc>
          <w:tcPr>
            <w:tcW w:w="782" w:type="pct"/>
            <w:tcBorders>
              <w:top w:val="nil"/>
              <w:bottom w:val="single" w:sz="4" w:space="0" w:color="auto"/>
            </w:tcBorders>
            <w:shd w:val="clear" w:color="000000" w:fill="E2EFDA"/>
            <w:vAlign w:val="center"/>
            <w:hideMark/>
          </w:tcPr>
          <w:p w14:paraId="4F832A15" w14:textId="77777777" w:rsidR="006A155C" w:rsidRPr="00DB4740" w:rsidRDefault="006A155C" w:rsidP="002772DF">
            <w:pPr>
              <w:spacing w:line="240" w:lineRule="auto"/>
              <w:rPr>
                <w:rFonts w:ascii="Calibri" w:eastAsia="Times New Roman" w:hAnsi="Calibri" w:cs="Calibri"/>
                <w:color w:val="000000"/>
                <w:sz w:val="18"/>
                <w:szCs w:val="18"/>
                <w:lang w:eastAsia="sl-SI"/>
              </w:rPr>
            </w:pPr>
            <w:bookmarkStart w:id="47" w:name="_Hlk63169791"/>
            <w:bookmarkEnd w:id="46"/>
            <w:r w:rsidRPr="00DB4740">
              <w:rPr>
                <w:rFonts w:ascii="Calibri" w:eastAsia="Times New Roman" w:hAnsi="Calibri" w:cs="Calibri"/>
                <w:color w:val="000000"/>
                <w:sz w:val="18"/>
                <w:szCs w:val="18"/>
                <w:lang w:eastAsia="sl-SI"/>
              </w:rPr>
              <w:t>DO_07_REG</w:t>
            </w:r>
          </w:p>
        </w:tc>
        <w:tc>
          <w:tcPr>
            <w:tcW w:w="1954" w:type="pct"/>
            <w:tcBorders>
              <w:top w:val="nil"/>
              <w:bottom w:val="single" w:sz="4" w:space="0" w:color="auto"/>
            </w:tcBorders>
            <w:shd w:val="clear" w:color="ECECEC" w:fill="E2EFDA"/>
            <w:noWrap/>
            <w:vAlign w:val="center"/>
            <w:hideMark/>
          </w:tcPr>
          <w:p w14:paraId="75F24D87"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dostopnost do regionalnega cestnega omrežja</w:t>
            </w:r>
          </w:p>
        </w:tc>
        <w:tc>
          <w:tcPr>
            <w:tcW w:w="1015" w:type="pct"/>
            <w:tcBorders>
              <w:top w:val="nil"/>
              <w:bottom w:val="single" w:sz="4" w:space="0" w:color="auto"/>
            </w:tcBorders>
            <w:shd w:val="clear" w:color="000000" w:fill="E2EFDA"/>
            <w:vAlign w:val="center"/>
            <w:hideMark/>
          </w:tcPr>
          <w:p w14:paraId="6B953571"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GURS, ESRI</w:t>
            </w:r>
          </w:p>
        </w:tc>
        <w:tc>
          <w:tcPr>
            <w:tcW w:w="1249" w:type="pct"/>
            <w:tcBorders>
              <w:top w:val="nil"/>
              <w:bottom w:val="single" w:sz="4" w:space="0" w:color="auto"/>
            </w:tcBorders>
            <w:shd w:val="clear" w:color="000000" w:fill="E2EFDA"/>
            <w:vAlign w:val="center"/>
            <w:hideMark/>
          </w:tcPr>
          <w:p w14:paraId="56302490"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2020,2019</w:t>
            </w:r>
          </w:p>
        </w:tc>
      </w:tr>
      <w:bookmarkEnd w:id="47"/>
      <w:tr w:rsidR="006A155C" w:rsidRPr="008A5A0D" w14:paraId="6342B967" w14:textId="77777777" w:rsidTr="002772DF">
        <w:trPr>
          <w:trHeight w:val="374"/>
        </w:trPr>
        <w:tc>
          <w:tcPr>
            <w:tcW w:w="782" w:type="pct"/>
            <w:tcBorders>
              <w:top w:val="nil"/>
              <w:bottom w:val="single" w:sz="8" w:space="0" w:color="auto"/>
            </w:tcBorders>
            <w:shd w:val="clear" w:color="000000" w:fill="E2EFDA"/>
            <w:vAlign w:val="center"/>
            <w:hideMark/>
          </w:tcPr>
          <w:p w14:paraId="27E3C5D7"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DO_08_AC</w:t>
            </w:r>
          </w:p>
        </w:tc>
        <w:tc>
          <w:tcPr>
            <w:tcW w:w="1954" w:type="pct"/>
            <w:tcBorders>
              <w:top w:val="nil"/>
              <w:bottom w:val="single" w:sz="8" w:space="0" w:color="auto"/>
            </w:tcBorders>
            <w:shd w:val="clear" w:color="ECECEC" w:fill="E2EFDA"/>
            <w:noWrap/>
            <w:vAlign w:val="center"/>
            <w:hideMark/>
          </w:tcPr>
          <w:p w14:paraId="68297F20"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dostopnost do AC priključka</w:t>
            </w:r>
          </w:p>
        </w:tc>
        <w:tc>
          <w:tcPr>
            <w:tcW w:w="1015" w:type="pct"/>
            <w:tcBorders>
              <w:top w:val="nil"/>
              <w:bottom w:val="single" w:sz="8" w:space="0" w:color="auto"/>
            </w:tcBorders>
            <w:shd w:val="clear" w:color="000000" w:fill="E2EFDA"/>
            <w:vAlign w:val="center"/>
            <w:hideMark/>
          </w:tcPr>
          <w:p w14:paraId="1AFEED68"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Drobne, 2015</w:t>
            </w:r>
          </w:p>
        </w:tc>
        <w:tc>
          <w:tcPr>
            <w:tcW w:w="1249" w:type="pct"/>
            <w:tcBorders>
              <w:top w:val="nil"/>
              <w:bottom w:val="single" w:sz="8" w:space="0" w:color="auto"/>
            </w:tcBorders>
            <w:shd w:val="clear" w:color="000000" w:fill="E2EFDA"/>
            <w:vAlign w:val="center"/>
            <w:hideMark/>
          </w:tcPr>
          <w:p w14:paraId="40E66F25"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2015</w:t>
            </w:r>
          </w:p>
        </w:tc>
      </w:tr>
    </w:tbl>
    <w:p w14:paraId="2CF84E72" w14:textId="1CD215EC" w:rsidR="009770BA" w:rsidRPr="002805EC" w:rsidRDefault="0088114D" w:rsidP="00376087">
      <w:r>
        <w:t>Vir: raziskovalni projekt</w:t>
      </w:r>
    </w:p>
    <w:p w14:paraId="1F0FF6C4" w14:textId="42435A9F" w:rsidR="00AB0F36" w:rsidRPr="002805EC" w:rsidRDefault="00AB0F36" w:rsidP="005D1020">
      <w:pPr>
        <w:pStyle w:val="Naslov3BM"/>
        <w:spacing w:line="240" w:lineRule="auto"/>
      </w:pPr>
      <w:bookmarkStart w:id="48" w:name="_Toc72913247"/>
      <w:r w:rsidRPr="002805EC">
        <w:t>Specifični cilj: Cestna infrastruktura</w:t>
      </w:r>
      <w:bookmarkEnd w:id="45"/>
      <w:bookmarkEnd w:id="48"/>
    </w:p>
    <w:p w14:paraId="72664529" w14:textId="77777777" w:rsidR="00AB0F36" w:rsidRPr="002805EC" w:rsidRDefault="00AB0F36" w:rsidP="005D1020">
      <w:pPr>
        <w:pStyle w:val="Naslov4BM"/>
        <w:spacing w:line="240" w:lineRule="auto"/>
      </w:pPr>
      <w:r w:rsidRPr="002805EC">
        <w:t xml:space="preserve">Ukrep: </w:t>
      </w:r>
      <w:commentRangeStart w:id="49"/>
      <w:r w:rsidRPr="002805EC">
        <w:t>Cestna infrastruktura</w:t>
      </w:r>
      <w:commentRangeEnd w:id="49"/>
      <w:r w:rsidR="003B302D">
        <w:rPr>
          <w:rStyle w:val="Pripombasklic"/>
          <w:rFonts w:eastAsiaTheme="minorHAnsi" w:cstheme="minorBidi"/>
          <w:b w:val="0"/>
          <w:bCs w:val="0"/>
          <w:color w:val="auto"/>
        </w:rPr>
        <w:commentReference w:id="49"/>
      </w:r>
    </w:p>
    <w:p w14:paraId="0B870F6D" w14:textId="4BC8CD90" w:rsidR="00EB169E" w:rsidRPr="002805EC" w:rsidRDefault="00EB169E" w:rsidP="005D1020">
      <w:pPr>
        <w:spacing w:line="240" w:lineRule="auto"/>
        <w:jc w:val="both"/>
        <w:rPr>
          <w:rFonts w:eastAsia="Times New Roman" w:cs="Arial"/>
          <w:b/>
          <w:szCs w:val="20"/>
        </w:rPr>
      </w:pPr>
      <w:r w:rsidRPr="002805EC">
        <w:rPr>
          <w:rFonts w:eastAsia="Times New Roman" w:cs="Arial"/>
          <w:b/>
          <w:szCs w:val="20"/>
        </w:rPr>
        <w:t xml:space="preserve">Analiza </w:t>
      </w:r>
      <w:r w:rsidR="00730960" w:rsidRPr="002805EC">
        <w:rPr>
          <w:rFonts w:eastAsia="Times New Roman" w:cs="Arial"/>
          <w:b/>
          <w:szCs w:val="20"/>
        </w:rPr>
        <w:t>stanja, izzivov:</w:t>
      </w:r>
    </w:p>
    <w:p w14:paraId="15D00E44" w14:textId="77777777" w:rsidR="00E85584" w:rsidRPr="002805EC" w:rsidRDefault="00E85584" w:rsidP="005D1020">
      <w:pPr>
        <w:spacing w:line="240" w:lineRule="auto"/>
        <w:jc w:val="both"/>
        <w:rPr>
          <w:rFonts w:eastAsia="Times New Roman" w:cs="Arial"/>
          <w:szCs w:val="20"/>
        </w:rPr>
      </w:pPr>
      <w:r w:rsidRPr="002805EC">
        <w:rPr>
          <w:rFonts w:eastAsia="Times New Roman" w:cs="Arial"/>
          <w:szCs w:val="20"/>
        </w:rPr>
        <w:t>Na področju kakovosti življenja predstavniki občin izpostavljajo težave, povezane z razpršeno poselitvijo, pri čemer najslabše ocenjujejo stanje na področju kolesarske (2,12) in cestne infrastrukture (2,70). Dodatno ocenjujejo kot zelo slabo stanje na področju železniških povezav, hitre infrastrukturne povezave do večjih središč, čas potovanja do avtoceste in varnost ob glavni državni cesti.</w:t>
      </w:r>
    </w:p>
    <w:p w14:paraId="69BFF754" w14:textId="77777777" w:rsidR="00E85584" w:rsidRPr="002805EC" w:rsidRDefault="00E85584" w:rsidP="005D1020">
      <w:pPr>
        <w:spacing w:line="240" w:lineRule="auto"/>
        <w:jc w:val="both"/>
        <w:rPr>
          <w:rFonts w:eastAsia="Times New Roman" w:cs="Arial"/>
          <w:szCs w:val="20"/>
        </w:rPr>
      </w:pPr>
    </w:p>
    <w:p w14:paraId="04804D4D" w14:textId="193F64B1" w:rsidR="00E85584" w:rsidRPr="002805EC" w:rsidRDefault="00E85584" w:rsidP="005D1020">
      <w:pPr>
        <w:spacing w:line="240" w:lineRule="auto"/>
        <w:jc w:val="both"/>
        <w:rPr>
          <w:rFonts w:eastAsia="Times New Roman" w:cs="Arial"/>
          <w:szCs w:val="20"/>
        </w:rPr>
      </w:pPr>
      <w:r w:rsidRPr="002805EC">
        <w:rPr>
          <w:rFonts w:eastAsia="Times New Roman" w:cs="Arial"/>
          <w:szCs w:val="20"/>
        </w:rPr>
        <w:t>Največje nezadovoljstvo z infrastrukturo je prisotno predvsem pri občinah tipa 1</w:t>
      </w:r>
      <w:r w:rsidR="007F4B5B">
        <w:rPr>
          <w:rFonts w:eastAsia="Times New Roman" w:cs="Arial"/>
          <w:szCs w:val="20"/>
        </w:rPr>
        <w:t xml:space="preserve"> in 2</w:t>
      </w:r>
      <w:r w:rsidRPr="002805EC">
        <w:rPr>
          <w:rFonts w:eastAsia="Times New Roman" w:cs="Arial"/>
          <w:szCs w:val="20"/>
        </w:rPr>
        <w:t>. Še posebej občine tipa 2</w:t>
      </w:r>
      <w:r w:rsidR="007F4B5B">
        <w:rPr>
          <w:rFonts w:eastAsia="Times New Roman" w:cs="Arial"/>
          <w:szCs w:val="20"/>
        </w:rPr>
        <w:t xml:space="preserve"> in 3</w:t>
      </w:r>
      <w:r w:rsidRPr="002805EC">
        <w:rPr>
          <w:rFonts w:eastAsia="Times New Roman" w:cs="Arial"/>
          <w:szCs w:val="20"/>
        </w:rPr>
        <w:t xml:space="preserve"> menijo, da je eden od najpomembnejših vzrokov premajhno vlaganje v občinsko prometno infrastrukturo. </w:t>
      </w:r>
      <w:r w:rsidR="007F4B5B">
        <w:rPr>
          <w:rFonts w:eastAsia="Times New Roman" w:cs="Arial"/>
          <w:szCs w:val="20"/>
        </w:rPr>
        <w:t>I</w:t>
      </w:r>
      <w:r w:rsidRPr="002805EC">
        <w:rPr>
          <w:rFonts w:eastAsia="Times New Roman" w:cs="Arial"/>
          <w:szCs w:val="20"/>
        </w:rPr>
        <w:t>zpostavljajo slabe cestne in železniške povezave, neustrezno državno prometno infrastrukturo, vključno s povezavo do avtoceste ter pomanjkanje javnega prevoza.</w:t>
      </w:r>
    </w:p>
    <w:p w14:paraId="49223925" w14:textId="77777777" w:rsidR="00E85584" w:rsidRPr="002805EC" w:rsidRDefault="00E85584" w:rsidP="005D1020">
      <w:pPr>
        <w:spacing w:line="240" w:lineRule="auto"/>
        <w:jc w:val="both"/>
        <w:rPr>
          <w:rFonts w:eastAsia="Times New Roman" w:cs="Arial"/>
          <w:szCs w:val="20"/>
        </w:rPr>
      </w:pPr>
    </w:p>
    <w:p w14:paraId="40F726CB" w14:textId="77777777" w:rsidR="00E85584" w:rsidRPr="002805EC" w:rsidRDefault="00E85584" w:rsidP="005D1020">
      <w:pPr>
        <w:spacing w:line="240" w:lineRule="auto"/>
        <w:jc w:val="both"/>
        <w:rPr>
          <w:rFonts w:eastAsia="Times New Roman" w:cs="Arial"/>
          <w:szCs w:val="20"/>
        </w:rPr>
      </w:pPr>
      <w:r w:rsidRPr="002805EC">
        <w:rPr>
          <w:rFonts w:eastAsia="Times New Roman" w:cs="Arial"/>
          <w:szCs w:val="20"/>
        </w:rPr>
        <w:t xml:space="preserve">Vsi tipi občin menijo, da je eden od najpomembnejših ukrepov investiranje v infrastrukturo, še posebej v cestno (povprečje 4,58) in kolesarsko (4,26), izboljšati je treba tudi javni prevoz (4,03). Področje infrastrukture je še zlasti pomembno zaradi dražje gradnje na težko dostopnih in redkeje poseljenih območij. Med drugim so potrebne tudi naložbe v železniško infrastrukturo. Omenjajo neurejene cestne povezave (npr. makadamske ceste), ni kolesarskih stez, oddaljenost avtoceste, pomanjkanje javnega potniškega prometa, ni sredstev za vlaganje v infrastrukturo. Slabo infrastrukturo omenjajo tudi kot vzrok odseljevanja in slabšega gospodarskega stanja. </w:t>
      </w:r>
    </w:p>
    <w:p w14:paraId="6498183B" w14:textId="77777777" w:rsidR="00E85584" w:rsidRPr="002805EC" w:rsidRDefault="00E85584" w:rsidP="005D1020">
      <w:pPr>
        <w:spacing w:line="240" w:lineRule="auto"/>
        <w:jc w:val="both"/>
        <w:rPr>
          <w:rFonts w:eastAsia="Times New Roman" w:cs="Arial"/>
          <w:szCs w:val="20"/>
        </w:rPr>
      </w:pPr>
    </w:p>
    <w:p w14:paraId="1255D18F" w14:textId="7F8821F0" w:rsidR="00E85584" w:rsidRDefault="00E85584" w:rsidP="005D1020">
      <w:pPr>
        <w:spacing w:line="240" w:lineRule="auto"/>
        <w:jc w:val="both"/>
        <w:rPr>
          <w:rFonts w:eastAsia="Times New Roman" w:cs="Arial"/>
          <w:szCs w:val="20"/>
        </w:rPr>
      </w:pPr>
      <w:r w:rsidRPr="002805EC">
        <w:rPr>
          <w:rFonts w:eastAsia="Times New Roman" w:cs="Arial"/>
          <w:szCs w:val="20"/>
        </w:rPr>
        <w:t>Kot najpomembnejši vzrok so občine ocenile slabo razvito državno prometno infrastrukturo</w:t>
      </w:r>
      <w:r w:rsidR="007F4B5B" w:rsidRPr="007F4B5B">
        <w:rPr>
          <w:rFonts w:eastAsia="Times New Roman" w:cs="Arial"/>
          <w:szCs w:val="20"/>
        </w:rPr>
        <w:t>, kar je po svoje logično, saj imajo po podatkih Direkcije za ceste ravno prvi trije tipi OPO najvišji delež državnih cest</w:t>
      </w:r>
      <w:r w:rsidR="007F4B5B">
        <w:rPr>
          <w:rFonts w:eastAsia="Times New Roman" w:cs="Arial"/>
          <w:szCs w:val="20"/>
        </w:rPr>
        <w:t>.</w:t>
      </w:r>
      <w:r w:rsidR="007F4B5B" w:rsidRPr="007F4B5B" w:rsidDel="007F4B5B">
        <w:rPr>
          <w:rFonts w:eastAsia="Times New Roman" w:cs="Arial"/>
          <w:szCs w:val="20"/>
        </w:rPr>
        <w:t xml:space="preserve"> </w:t>
      </w:r>
    </w:p>
    <w:p w14:paraId="248AFFB5" w14:textId="77777777" w:rsidR="00FB66CE" w:rsidRPr="002805EC" w:rsidRDefault="00FB66CE" w:rsidP="005D1020">
      <w:pPr>
        <w:spacing w:line="240" w:lineRule="auto"/>
        <w:jc w:val="both"/>
        <w:rPr>
          <w:rFonts w:cs="Arial"/>
          <w:szCs w:val="20"/>
          <w:lang w:bidi="sl-SI"/>
        </w:rPr>
      </w:pPr>
    </w:p>
    <w:p w14:paraId="20CA3CCB" w14:textId="7CAE0995" w:rsidR="00E85584" w:rsidRDefault="00E85584" w:rsidP="005D1020">
      <w:pPr>
        <w:spacing w:line="240" w:lineRule="auto"/>
        <w:jc w:val="both"/>
        <w:rPr>
          <w:rFonts w:cs="Arial"/>
          <w:szCs w:val="20"/>
          <w:lang w:bidi="sl-SI"/>
        </w:rPr>
      </w:pPr>
      <w:r w:rsidRPr="002805EC">
        <w:rPr>
          <w:rFonts w:cs="Arial"/>
          <w:szCs w:val="20"/>
          <w:lang w:bidi="sl-SI"/>
        </w:rPr>
        <w:t>Večina tipov občin meni, da je najpomembnejši ukrep obnova in investicije v državne ceste z oceno kar 4,65.</w:t>
      </w:r>
    </w:p>
    <w:p w14:paraId="3BB28FD1" w14:textId="4528A9DF" w:rsidR="00A03688" w:rsidRDefault="00A03688" w:rsidP="005D1020">
      <w:pPr>
        <w:spacing w:line="240" w:lineRule="auto"/>
        <w:jc w:val="both"/>
        <w:rPr>
          <w:rFonts w:cs="Arial"/>
          <w:szCs w:val="20"/>
          <w:lang w:bidi="sl-SI"/>
        </w:rPr>
      </w:pPr>
    </w:p>
    <w:p w14:paraId="0C29472E" w14:textId="77777777" w:rsidR="00A03688" w:rsidRPr="002805EC" w:rsidRDefault="00A03688" w:rsidP="00A03688">
      <w:pPr>
        <w:spacing w:line="240" w:lineRule="auto"/>
        <w:jc w:val="both"/>
        <w:rPr>
          <w:rFonts w:eastAsia="Times New Roman" w:cs="Arial"/>
          <w:szCs w:val="20"/>
        </w:rPr>
      </w:pPr>
      <w:r w:rsidRPr="00AA479A">
        <w:rPr>
          <w:rFonts w:eastAsia="Times New Roman" w:cs="Arial"/>
          <w:szCs w:val="20"/>
        </w:rPr>
        <w:t xml:space="preserve">Kakovost cestne infrastrukture je v obmejnih problemskih občinah občutljiva tema, saj kot kažejo rezultati ankete po gospodinjstvih, prebivalci tudi zaradi slabe preskrbe z javnim potniškim prometom </w:t>
      </w:r>
      <w:r w:rsidRPr="00AA479A">
        <w:rPr>
          <w:rFonts w:eastAsia="Times New Roman" w:cs="Arial"/>
          <w:szCs w:val="20"/>
        </w:rPr>
        <w:lastRenderedPageBreak/>
        <w:t>večinsko uporabljajo osebni avtomobil (na ravni vseh obmejnih problemskih območij avto kot osnovno sredstvo prevoza v vlogi voznika ali sovoznika uporablja skoraj 90 % respondentov, v Tipu 1 kar 94, 9 % respondentov).</w:t>
      </w:r>
    </w:p>
    <w:p w14:paraId="1E266590" w14:textId="62CCC5ED" w:rsidR="00A03688" w:rsidRPr="002805EC" w:rsidRDefault="00A03688" w:rsidP="005D1020">
      <w:pPr>
        <w:spacing w:line="240" w:lineRule="auto"/>
        <w:jc w:val="both"/>
        <w:rPr>
          <w:rFonts w:eastAsia="Times New Roman" w:cs="Arial"/>
          <w:szCs w:val="20"/>
        </w:rPr>
      </w:pPr>
    </w:p>
    <w:p w14:paraId="70673B8E" w14:textId="508FD9E7" w:rsidR="00730960" w:rsidRPr="002805EC" w:rsidRDefault="00730960" w:rsidP="005D1020">
      <w:pPr>
        <w:spacing w:line="240" w:lineRule="auto"/>
        <w:jc w:val="both"/>
        <w:rPr>
          <w:rFonts w:eastAsia="Times New Roman" w:cs="Arial"/>
          <w:szCs w:val="20"/>
        </w:rPr>
      </w:pPr>
      <w:r w:rsidRPr="002805EC">
        <w:rPr>
          <w:rFonts w:eastAsia="Times New Roman" w:cs="Arial"/>
          <w:b/>
          <w:szCs w:val="20"/>
        </w:rPr>
        <w:t>Namen in cilji:</w:t>
      </w:r>
    </w:p>
    <w:p w14:paraId="0967205F" w14:textId="77777777" w:rsidR="000B046D" w:rsidRPr="002805EC" w:rsidRDefault="00730960" w:rsidP="005D1020">
      <w:pPr>
        <w:spacing w:line="240" w:lineRule="auto"/>
        <w:jc w:val="both"/>
        <w:rPr>
          <w:rFonts w:eastAsia="Times New Roman" w:cs="Arial"/>
          <w:szCs w:val="20"/>
        </w:rPr>
      </w:pPr>
      <w:r w:rsidRPr="002805EC">
        <w:rPr>
          <w:rFonts w:eastAsia="Times New Roman" w:cs="Arial"/>
          <w:szCs w:val="20"/>
        </w:rPr>
        <w:t>Namen ukrepa je i</w:t>
      </w:r>
      <w:r w:rsidR="00376D0E" w:rsidRPr="002805EC">
        <w:rPr>
          <w:rFonts w:eastAsia="Times New Roman" w:cs="Arial"/>
          <w:szCs w:val="20"/>
        </w:rPr>
        <w:t xml:space="preserve">zboljšanje cestne infrastrukture na območju obmejnih problemskih občin z investicijskim vzdrževanjem obstoječih cest. </w:t>
      </w:r>
    </w:p>
    <w:p w14:paraId="5A1E96C9" w14:textId="77777777" w:rsidR="000B046D" w:rsidRPr="002805EC" w:rsidRDefault="000B046D" w:rsidP="005D1020">
      <w:pPr>
        <w:spacing w:line="240" w:lineRule="auto"/>
        <w:jc w:val="both"/>
        <w:rPr>
          <w:rFonts w:eastAsia="Times New Roman" w:cs="Arial"/>
          <w:szCs w:val="20"/>
        </w:rPr>
      </w:pPr>
    </w:p>
    <w:p w14:paraId="04B16AF9" w14:textId="54519DC6" w:rsidR="00EB169E" w:rsidRPr="002805EC" w:rsidRDefault="00EB169E" w:rsidP="005D1020">
      <w:pPr>
        <w:spacing w:line="240" w:lineRule="auto"/>
        <w:jc w:val="both"/>
        <w:rPr>
          <w:rFonts w:eastAsia="Times New Roman" w:cs="Arial"/>
          <w:szCs w:val="20"/>
        </w:rPr>
      </w:pPr>
      <w:r w:rsidRPr="002805EC">
        <w:rPr>
          <w:rFonts w:eastAsia="Times New Roman" w:cs="Arial"/>
          <w:szCs w:val="20"/>
        </w:rPr>
        <w:t xml:space="preserve">Cilji ukrepa so: </w:t>
      </w:r>
    </w:p>
    <w:p w14:paraId="2C61398C" w14:textId="0CB20B55" w:rsidR="00586665" w:rsidRPr="002805EC" w:rsidRDefault="00586665" w:rsidP="00F23F55">
      <w:pPr>
        <w:pStyle w:val="Odstavekseznama"/>
        <w:numPr>
          <w:ilvl w:val="0"/>
          <w:numId w:val="17"/>
        </w:numPr>
        <w:jc w:val="both"/>
        <w:rPr>
          <w:rFonts w:ascii="Arial" w:hAnsi="Arial" w:cs="Arial"/>
          <w:sz w:val="20"/>
          <w:szCs w:val="20"/>
        </w:rPr>
      </w:pPr>
      <w:r w:rsidRPr="002805EC">
        <w:rPr>
          <w:rFonts w:ascii="Arial" w:hAnsi="Arial" w:cs="Arial"/>
          <w:sz w:val="20"/>
          <w:szCs w:val="20"/>
        </w:rPr>
        <w:t>Izboljšanje dostopnosti obmejnih problemskih območij.</w:t>
      </w:r>
    </w:p>
    <w:p w14:paraId="084E6059" w14:textId="14627856" w:rsidR="00EB169E" w:rsidRPr="002805EC" w:rsidRDefault="00586665" w:rsidP="00F23F55">
      <w:pPr>
        <w:pStyle w:val="Odstavekseznama"/>
        <w:numPr>
          <w:ilvl w:val="0"/>
          <w:numId w:val="17"/>
        </w:numPr>
        <w:jc w:val="both"/>
        <w:rPr>
          <w:rFonts w:ascii="Arial" w:hAnsi="Arial" w:cs="Arial"/>
          <w:sz w:val="20"/>
          <w:szCs w:val="20"/>
        </w:rPr>
      </w:pPr>
      <w:r w:rsidRPr="002805EC">
        <w:rPr>
          <w:rFonts w:ascii="Arial" w:hAnsi="Arial" w:cs="Arial"/>
          <w:sz w:val="20"/>
          <w:szCs w:val="20"/>
        </w:rPr>
        <w:t>Izboljšanje prometne varnosti v obmejnih problemskih območjih.</w:t>
      </w:r>
    </w:p>
    <w:p w14:paraId="1F92F0DE" w14:textId="77777777" w:rsidR="00586665" w:rsidRPr="002805EC" w:rsidRDefault="00586665" w:rsidP="005D1020">
      <w:pPr>
        <w:spacing w:line="240" w:lineRule="auto"/>
        <w:jc w:val="both"/>
        <w:rPr>
          <w:rFonts w:eastAsia="Times New Roman" w:cs="Arial"/>
          <w:szCs w:val="20"/>
        </w:rPr>
      </w:pPr>
    </w:p>
    <w:p w14:paraId="2A637D3C" w14:textId="384FEB88" w:rsidR="003462BA" w:rsidRPr="002805EC" w:rsidRDefault="003462BA" w:rsidP="005D1020">
      <w:pPr>
        <w:spacing w:line="240" w:lineRule="auto"/>
        <w:jc w:val="both"/>
        <w:rPr>
          <w:rFonts w:eastAsia="Times New Roman" w:cs="Arial"/>
          <w:szCs w:val="20"/>
        </w:rPr>
      </w:pPr>
      <w:r w:rsidRPr="002805EC">
        <w:rPr>
          <w:rFonts w:eastAsia="Times New Roman" w:cs="Arial"/>
          <w:szCs w:val="20"/>
        </w:rPr>
        <w:t>Pričakovani rezultati in učinki so skrajšanje časa, potrebnega za vožnjo na relaciji A-B.</w:t>
      </w:r>
    </w:p>
    <w:p w14:paraId="481B9756" w14:textId="77777777" w:rsidR="005B0CD4" w:rsidRPr="002805EC" w:rsidRDefault="005B0CD4" w:rsidP="005D1020">
      <w:pPr>
        <w:spacing w:line="240" w:lineRule="auto"/>
        <w:jc w:val="both"/>
        <w:rPr>
          <w:rFonts w:eastAsia="Times New Roman" w:cs="Arial"/>
          <w:szCs w:val="20"/>
          <w:highlight w:val="yellow"/>
        </w:rPr>
      </w:pPr>
    </w:p>
    <w:p w14:paraId="251F59CE" w14:textId="5CB2ABFF" w:rsidR="00DA589B" w:rsidRPr="002805EC" w:rsidRDefault="00DA589B" w:rsidP="005D1020">
      <w:pPr>
        <w:spacing w:line="240" w:lineRule="auto"/>
        <w:jc w:val="both"/>
        <w:rPr>
          <w:rFonts w:eastAsia="Times New Roman" w:cs="Arial"/>
          <w:szCs w:val="20"/>
        </w:rPr>
      </w:pPr>
      <w:r w:rsidRPr="002805EC">
        <w:rPr>
          <w:rFonts w:eastAsia="Times New Roman" w:cs="Arial"/>
          <w:szCs w:val="20"/>
        </w:rPr>
        <w:t>Ukrep se navezuje na vse ukrepe, vezane na javni potniški promet in trajnostno mobilnost.</w:t>
      </w:r>
    </w:p>
    <w:p w14:paraId="0F57F348" w14:textId="77777777" w:rsidR="00DA589B" w:rsidRPr="002805EC" w:rsidRDefault="00DA589B" w:rsidP="005D1020">
      <w:pPr>
        <w:spacing w:line="240" w:lineRule="auto"/>
        <w:jc w:val="both"/>
        <w:rPr>
          <w:rFonts w:eastAsia="Times New Roman" w:cs="Arial"/>
          <w:szCs w:val="20"/>
        </w:rPr>
      </w:pPr>
    </w:p>
    <w:p w14:paraId="2991256C" w14:textId="77777777" w:rsidR="00EB169E" w:rsidRPr="002805EC" w:rsidRDefault="00EB169E" w:rsidP="005D1020">
      <w:pPr>
        <w:spacing w:line="240" w:lineRule="auto"/>
        <w:jc w:val="both"/>
        <w:rPr>
          <w:rFonts w:eastAsia="Times New Roman" w:cs="Arial"/>
          <w:szCs w:val="20"/>
        </w:rPr>
      </w:pPr>
      <w:r w:rsidRPr="002805EC">
        <w:rPr>
          <w:rFonts w:eastAsia="Times New Roman" w:cs="Arial"/>
          <w:b/>
          <w:szCs w:val="20"/>
        </w:rPr>
        <w:t>Predmet,  aktivnosti:</w:t>
      </w:r>
      <w:r w:rsidRPr="002805EC">
        <w:rPr>
          <w:rFonts w:eastAsia="Times New Roman" w:cs="Arial"/>
          <w:szCs w:val="20"/>
        </w:rPr>
        <w:t xml:space="preserve"> </w:t>
      </w:r>
    </w:p>
    <w:p w14:paraId="727D75B0" w14:textId="77777777" w:rsidR="00E85584" w:rsidRPr="002805EC" w:rsidRDefault="00E85584" w:rsidP="005D1020">
      <w:pPr>
        <w:spacing w:line="240" w:lineRule="auto"/>
        <w:jc w:val="both"/>
        <w:rPr>
          <w:rFonts w:eastAsia="Times New Roman" w:cs="Arial"/>
          <w:szCs w:val="20"/>
        </w:rPr>
      </w:pPr>
      <w:r w:rsidRPr="002805EC">
        <w:rPr>
          <w:rFonts w:eastAsia="Times New Roman" w:cs="Arial"/>
          <w:szCs w:val="20"/>
        </w:rPr>
        <w:t>Ukrep vsebuje investicijska vzdrževalna dela in vzdrževalna dela na javnih cestah ter vzpostavitev naprav in ukrepov za umirjanje prometa:</w:t>
      </w:r>
    </w:p>
    <w:p w14:paraId="14930962" w14:textId="77777777" w:rsidR="00E85584" w:rsidRPr="002805EC" w:rsidRDefault="00E85584" w:rsidP="00F23F55">
      <w:pPr>
        <w:pStyle w:val="Odstavekseznama"/>
        <w:numPr>
          <w:ilvl w:val="0"/>
          <w:numId w:val="16"/>
        </w:numPr>
        <w:jc w:val="both"/>
        <w:rPr>
          <w:rFonts w:ascii="Arial" w:hAnsi="Arial" w:cs="Arial"/>
          <w:sz w:val="20"/>
          <w:szCs w:val="20"/>
        </w:rPr>
      </w:pPr>
      <w:r w:rsidRPr="002805EC">
        <w:rPr>
          <w:rFonts w:ascii="Arial" w:hAnsi="Arial" w:cs="Arial"/>
          <w:b/>
          <w:sz w:val="20"/>
          <w:szCs w:val="20"/>
        </w:rPr>
        <w:t>Investicijska vzdrževalna dela</w:t>
      </w:r>
      <w:r w:rsidRPr="002805EC">
        <w:rPr>
          <w:rFonts w:ascii="Arial" w:hAnsi="Arial" w:cs="Arial"/>
          <w:sz w:val="20"/>
          <w:szCs w:val="20"/>
        </w:rPr>
        <w:t xml:space="preserve"> so tista dela na javnih cestah, s katerimi se ne spremeni zmogljivost ceste, velikost njenih posameznih delov, obseg napeljav, naprav in opreme ter druge infrastrukture v območju javne ceste, s katero se ne sme posegati izven območja cestnega sveta; vsebuje tudi izvedbo izboljšav v območju cestnega sveta, ki so povezane z varnostjo javne ceste.</w:t>
      </w:r>
    </w:p>
    <w:p w14:paraId="7132036B" w14:textId="77777777" w:rsidR="00E85584" w:rsidRPr="002805EC" w:rsidRDefault="00E85584" w:rsidP="00F23F55">
      <w:pPr>
        <w:pStyle w:val="Odstavekseznama"/>
        <w:numPr>
          <w:ilvl w:val="0"/>
          <w:numId w:val="16"/>
        </w:numPr>
        <w:jc w:val="both"/>
        <w:rPr>
          <w:rFonts w:ascii="Arial" w:hAnsi="Arial" w:cs="Arial"/>
          <w:sz w:val="20"/>
          <w:szCs w:val="20"/>
        </w:rPr>
      </w:pPr>
      <w:r w:rsidRPr="002805EC">
        <w:rPr>
          <w:rFonts w:ascii="Arial" w:hAnsi="Arial" w:cs="Arial"/>
          <w:b/>
          <w:sz w:val="20"/>
          <w:szCs w:val="20"/>
        </w:rPr>
        <w:t>Redno vzdrževanje javnih cest</w:t>
      </w:r>
      <w:r w:rsidRPr="002805EC">
        <w:rPr>
          <w:rFonts w:ascii="Arial" w:hAnsi="Arial" w:cs="Arial"/>
          <w:sz w:val="20"/>
          <w:szCs w:val="20"/>
        </w:rPr>
        <w:t xml:space="preserve"> je obvezna gospodarska javna služba, ki obsega vzdrževalna dela za ohranjanje javnih cest v stanju, ki zagotavlja varnost in prevoznost javnih cest, nadzor nad stanjem javnih cest in cestnega sveta ter vzpostavitev prevoznosti cest ob naravnih in drugih nesrečah (v nadaljnjem besedilu: redno vzdrževanje javnih cest).</w:t>
      </w:r>
    </w:p>
    <w:p w14:paraId="58289DC9" w14:textId="77777777" w:rsidR="00E85584" w:rsidRPr="002805EC" w:rsidRDefault="00E85584" w:rsidP="00F23F55">
      <w:pPr>
        <w:pStyle w:val="Odstavekseznama"/>
        <w:numPr>
          <w:ilvl w:val="0"/>
          <w:numId w:val="16"/>
        </w:numPr>
        <w:jc w:val="both"/>
        <w:rPr>
          <w:rFonts w:ascii="Arial" w:hAnsi="Arial" w:cs="Arial"/>
          <w:sz w:val="20"/>
          <w:szCs w:val="20"/>
        </w:rPr>
      </w:pPr>
      <w:r w:rsidRPr="002805EC">
        <w:rPr>
          <w:rFonts w:ascii="Arial" w:hAnsi="Arial" w:cs="Arial"/>
          <w:b/>
          <w:sz w:val="20"/>
          <w:szCs w:val="20"/>
        </w:rPr>
        <w:t>Naprave za umirjanje prometa</w:t>
      </w:r>
      <w:r w:rsidRPr="002805EC">
        <w:rPr>
          <w:rFonts w:ascii="Arial" w:hAnsi="Arial" w:cs="Arial"/>
          <w:sz w:val="20"/>
          <w:szCs w:val="20"/>
        </w:rPr>
        <w:t xml:space="preserve"> so fizične, svetlobne ali druge naprave in ovire, s katerimi se udeležencem v cestnem prometu fizično onemogoči vožnja s hitrostjo, višjo od predpisane s prometnim pravilom ali odrejene s prometnim znakom, ali se jih opozori na omejitev hitrosti oziroma na ranljive udeležence v prometu.</w:t>
      </w:r>
    </w:p>
    <w:p w14:paraId="26D4E3A2" w14:textId="4FEB0440" w:rsidR="00EB169E" w:rsidRPr="002805EC" w:rsidRDefault="00E85584" w:rsidP="00F23F55">
      <w:pPr>
        <w:pStyle w:val="Odstavekseznama"/>
        <w:numPr>
          <w:ilvl w:val="0"/>
          <w:numId w:val="16"/>
        </w:numPr>
        <w:jc w:val="both"/>
        <w:rPr>
          <w:rFonts w:ascii="Arial" w:hAnsi="Arial" w:cs="Arial"/>
          <w:sz w:val="20"/>
          <w:szCs w:val="20"/>
        </w:rPr>
      </w:pPr>
      <w:r w:rsidRPr="002805EC">
        <w:rPr>
          <w:rFonts w:ascii="Arial" w:hAnsi="Arial" w:cs="Arial"/>
          <w:b/>
          <w:sz w:val="20"/>
          <w:szCs w:val="20"/>
        </w:rPr>
        <w:t>Ukrepi za umirjanje prometa</w:t>
      </w:r>
      <w:r w:rsidRPr="002805EC">
        <w:rPr>
          <w:rFonts w:ascii="Arial" w:hAnsi="Arial" w:cs="Arial"/>
          <w:sz w:val="20"/>
          <w:szCs w:val="20"/>
        </w:rPr>
        <w:t xml:space="preserve"> so tehnične rešitve na cesti oziroma cestnem omrežju, urbana oprema (npr. zasaditev, cvetlična korita, označevalni stebrički) ter arhitekturno oblikovanje prometnih površin (npr. s spremembo materialov oziroma teksture vozne površine, z barvnim oblikovanjem, z uporabo različnih materialov na vozišču ali ob njem).</w:t>
      </w:r>
    </w:p>
    <w:p w14:paraId="060EF37B" w14:textId="40244328" w:rsidR="005B0CD4" w:rsidRPr="002805EC" w:rsidRDefault="005B0CD4" w:rsidP="005D1020">
      <w:pPr>
        <w:pStyle w:val="Odstavekseznama"/>
        <w:ind w:left="360"/>
        <w:jc w:val="both"/>
        <w:rPr>
          <w:rFonts w:ascii="Arial" w:hAnsi="Arial" w:cs="Arial"/>
          <w:sz w:val="20"/>
          <w:szCs w:val="20"/>
        </w:rPr>
      </w:pPr>
    </w:p>
    <w:p w14:paraId="502D81D0" w14:textId="77777777" w:rsidR="00EB169E" w:rsidRPr="002805EC" w:rsidRDefault="00EB169E" w:rsidP="005D1020">
      <w:pPr>
        <w:spacing w:line="240" w:lineRule="auto"/>
        <w:jc w:val="both"/>
        <w:rPr>
          <w:rFonts w:eastAsia="Times New Roman" w:cs="Arial"/>
          <w:b/>
          <w:szCs w:val="20"/>
        </w:rPr>
      </w:pPr>
      <w:r w:rsidRPr="002805EC">
        <w:rPr>
          <w:rFonts w:eastAsia="Times New Roman" w:cs="Arial"/>
          <w:b/>
          <w:szCs w:val="20"/>
        </w:rPr>
        <w:t>Izvajanje:</w:t>
      </w:r>
    </w:p>
    <w:p w14:paraId="7CD9D8BB" w14:textId="13BC876B" w:rsidR="00EB169E" w:rsidRPr="002805EC" w:rsidRDefault="00EB169E" w:rsidP="005D1020">
      <w:pPr>
        <w:spacing w:line="240" w:lineRule="auto"/>
        <w:jc w:val="both"/>
        <w:rPr>
          <w:rFonts w:eastAsia="Times New Roman" w:cs="Arial"/>
          <w:szCs w:val="20"/>
        </w:rPr>
      </w:pPr>
      <w:r w:rsidRPr="002805EC">
        <w:rPr>
          <w:rFonts w:eastAsia="Times New Roman" w:cs="Arial"/>
          <w:szCs w:val="20"/>
        </w:rPr>
        <w:t xml:space="preserve">Razpisi za </w:t>
      </w:r>
      <w:r w:rsidR="007F4B5B" w:rsidRPr="007F4B5B">
        <w:rPr>
          <w:rFonts w:eastAsia="Times New Roman" w:cs="Arial"/>
          <w:szCs w:val="20"/>
        </w:rPr>
        <w:t xml:space="preserve">investicijsko vzdrževanje cestne </w:t>
      </w:r>
      <w:r w:rsidRPr="002805EC">
        <w:rPr>
          <w:rFonts w:eastAsia="Times New Roman" w:cs="Arial"/>
          <w:szCs w:val="20"/>
        </w:rPr>
        <w:t xml:space="preserve">infrastrukture. Nosilci ukrepa so </w:t>
      </w:r>
      <w:r w:rsidR="00586665" w:rsidRPr="002805EC">
        <w:rPr>
          <w:rFonts w:eastAsia="Times New Roman" w:cs="Arial"/>
          <w:szCs w:val="20"/>
        </w:rPr>
        <w:t>MZI in občine</w:t>
      </w:r>
      <w:r w:rsidRPr="002805EC">
        <w:rPr>
          <w:rFonts w:eastAsia="Times New Roman" w:cs="Arial"/>
          <w:szCs w:val="20"/>
        </w:rPr>
        <w:t xml:space="preserve">. Raven izvedbe je </w:t>
      </w:r>
      <w:r w:rsidR="00586665" w:rsidRPr="002805EC">
        <w:rPr>
          <w:rFonts w:eastAsia="Times New Roman" w:cs="Arial"/>
          <w:szCs w:val="20"/>
        </w:rPr>
        <w:t>lokalna in nacionalna</w:t>
      </w:r>
      <w:r w:rsidRPr="002805EC">
        <w:rPr>
          <w:rFonts w:eastAsia="Times New Roman" w:cs="Arial"/>
          <w:szCs w:val="20"/>
        </w:rPr>
        <w:t>.</w:t>
      </w:r>
    </w:p>
    <w:p w14:paraId="4C5C8BC6" w14:textId="77777777" w:rsidR="00EB169E" w:rsidRPr="002805EC" w:rsidRDefault="00EB169E" w:rsidP="005D1020">
      <w:pPr>
        <w:spacing w:line="240" w:lineRule="auto"/>
        <w:jc w:val="both"/>
        <w:rPr>
          <w:rFonts w:eastAsia="Times New Roman" w:cs="Arial"/>
          <w:szCs w:val="20"/>
        </w:rPr>
      </w:pPr>
    </w:p>
    <w:p w14:paraId="156AFEED" w14:textId="0B037BC4" w:rsidR="00EB169E" w:rsidRPr="002805EC" w:rsidRDefault="003462BA" w:rsidP="005D1020">
      <w:pPr>
        <w:spacing w:line="240" w:lineRule="auto"/>
        <w:jc w:val="both"/>
        <w:rPr>
          <w:rFonts w:eastAsia="Times New Roman" w:cs="Arial"/>
          <w:szCs w:val="20"/>
        </w:rPr>
      </w:pPr>
      <w:r w:rsidRPr="002805EC">
        <w:rPr>
          <w:rFonts w:eastAsia="Times New Roman" w:cs="Arial"/>
          <w:szCs w:val="20"/>
        </w:rPr>
        <w:t>Tveganje predstavljajo:</w:t>
      </w:r>
    </w:p>
    <w:p w14:paraId="44C29553" w14:textId="0B02B060" w:rsidR="00EB169E" w:rsidRDefault="003462BA" w:rsidP="005D1020">
      <w:pPr>
        <w:spacing w:line="240" w:lineRule="auto"/>
        <w:jc w:val="both"/>
        <w:rPr>
          <w:rFonts w:cs="Arial"/>
          <w:szCs w:val="20"/>
        </w:rPr>
      </w:pPr>
      <w:r w:rsidRPr="002805EC">
        <w:rPr>
          <w:rFonts w:cs="Arial"/>
          <w:szCs w:val="20"/>
        </w:rPr>
        <w:t xml:space="preserve">Nadaljnje </w:t>
      </w:r>
      <w:r w:rsidR="007F4B5B" w:rsidRPr="007F4B5B">
        <w:rPr>
          <w:rFonts w:cs="Arial"/>
          <w:szCs w:val="20"/>
        </w:rPr>
        <w:t>izseljevanje z območij zaradi slabše dostopnosti.</w:t>
      </w:r>
    </w:p>
    <w:p w14:paraId="0134F75F" w14:textId="77777777" w:rsidR="00FB66CE" w:rsidRPr="002805EC" w:rsidRDefault="00FB66CE" w:rsidP="005D1020">
      <w:pPr>
        <w:spacing w:line="240" w:lineRule="auto"/>
        <w:jc w:val="both"/>
        <w:rPr>
          <w:rFonts w:eastAsia="Times New Roman" w:cs="Arial"/>
          <w:szCs w:val="20"/>
        </w:rPr>
      </w:pPr>
    </w:p>
    <w:p w14:paraId="77E77913" w14:textId="77777777" w:rsidR="00EB169E" w:rsidRPr="002805EC" w:rsidRDefault="00EB169E" w:rsidP="005D1020">
      <w:pPr>
        <w:spacing w:line="240" w:lineRule="auto"/>
        <w:jc w:val="both"/>
        <w:rPr>
          <w:rFonts w:eastAsia="Times New Roman" w:cs="Arial"/>
          <w:szCs w:val="20"/>
        </w:rPr>
      </w:pPr>
      <w:r w:rsidRPr="002805EC">
        <w:rPr>
          <w:rFonts w:eastAsia="Times New Roman" w:cs="Arial"/>
          <w:b/>
          <w:szCs w:val="20"/>
        </w:rPr>
        <w:t>Ciljne skupine:</w:t>
      </w:r>
      <w:r w:rsidRPr="002805EC">
        <w:rPr>
          <w:rFonts w:eastAsia="Times New Roman" w:cs="Arial"/>
          <w:szCs w:val="20"/>
        </w:rPr>
        <w:t xml:space="preserve"> </w:t>
      </w:r>
    </w:p>
    <w:p w14:paraId="19BCD7E7" w14:textId="375A4553" w:rsidR="00EB169E" w:rsidRPr="002805EC" w:rsidRDefault="00586665" w:rsidP="005D1020">
      <w:pPr>
        <w:spacing w:line="240" w:lineRule="auto"/>
        <w:rPr>
          <w:rFonts w:eastAsia="Times New Roman" w:cs="Arial"/>
          <w:szCs w:val="20"/>
        </w:rPr>
      </w:pPr>
      <w:r w:rsidRPr="002805EC">
        <w:rPr>
          <w:rFonts w:eastAsia="Times New Roman" w:cs="Arial"/>
          <w:szCs w:val="20"/>
        </w:rPr>
        <w:t>Občine, v kolikor so v ospredju lokalne ceste in Direkcija za infrastrukturo v primeru državnih cest.</w:t>
      </w:r>
    </w:p>
    <w:p w14:paraId="1D22469D" w14:textId="77777777" w:rsidR="00586665" w:rsidRPr="002805EC" w:rsidRDefault="00586665" w:rsidP="005D1020">
      <w:pPr>
        <w:spacing w:line="240" w:lineRule="auto"/>
        <w:rPr>
          <w:rFonts w:eastAsia="Times New Roman" w:cs="Arial"/>
          <w:szCs w:val="20"/>
        </w:rPr>
      </w:pPr>
    </w:p>
    <w:p w14:paraId="7CB3686B" w14:textId="77777777" w:rsidR="00EB169E" w:rsidRPr="002805EC" w:rsidRDefault="00EB169E" w:rsidP="005D1020">
      <w:pPr>
        <w:spacing w:line="240" w:lineRule="auto"/>
        <w:rPr>
          <w:rFonts w:eastAsia="Times New Roman" w:cs="Arial"/>
          <w:b/>
          <w:szCs w:val="20"/>
        </w:rPr>
      </w:pPr>
      <w:r w:rsidRPr="002805EC">
        <w:rPr>
          <w:rFonts w:eastAsia="Times New Roman" w:cs="Arial"/>
          <w:b/>
          <w:szCs w:val="20"/>
        </w:rPr>
        <w:t>Državna pomoč:</w:t>
      </w:r>
    </w:p>
    <w:p w14:paraId="09B9D739" w14:textId="77777777" w:rsidR="00EB169E" w:rsidRPr="002805EC" w:rsidRDefault="00EB169E" w:rsidP="005D1020">
      <w:pPr>
        <w:spacing w:line="240" w:lineRule="auto"/>
        <w:rPr>
          <w:rFonts w:eastAsia="Times New Roman" w:cs="Arial"/>
          <w:szCs w:val="20"/>
        </w:rPr>
      </w:pPr>
      <w:r w:rsidRPr="002805EC">
        <w:rPr>
          <w:rFonts w:eastAsia="Times New Roman" w:cs="Arial"/>
          <w:szCs w:val="20"/>
        </w:rPr>
        <w:t>Ukrep ne predstavlja državne pomoči.</w:t>
      </w:r>
    </w:p>
    <w:p w14:paraId="3DCAF03A" w14:textId="2D6EB644" w:rsidR="00EB169E" w:rsidRPr="002805EC" w:rsidRDefault="00EB169E" w:rsidP="005D1020">
      <w:pPr>
        <w:spacing w:line="240" w:lineRule="auto"/>
        <w:jc w:val="both"/>
        <w:rPr>
          <w:rFonts w:eastAsia="Times New Roman" w:cs="Arial"/>
          <w:szCs w:val="20"/>
        </w:rPr>
      </w:pPr>
    </w:p>
    <w:p w14:paraId="1302F9F9" w14:textId="2E5F3D0E" w:rsidR="00AB0F36" w:rsidRPr="002805EC" w:rsidRDefault="00AB0F36" w:rsidP="005D1020">
      <w:pPr>
        <w:pStyle w:val="Naslov3BM"/>
        <w:spacing w:line="240" w:lineRule="auto"/>
      </w:pPr>
      <w:bookmarkStart w:id="50" w:name="_Toc69514767"/>
      <w:bookmarkStart w:id="51" w:name="_Toc72913248"/>
      <w:r w:rsidRPr="002805EC">
        <w:t>Specifični cilj: Izboljšanje javnega potniškega prometa</w:t>
      </w:r>
      <w:bookmarkEnd w:id="50"/>
      <w:bookmarkEnd w:id="51"/>
    </w:p>
    <w:p w14:paraId="4FAD5259" w14:textId="305ED6C2" w:rsidR="00AB0F36" w:rsidRPr="002805EC" w:rsidRDefault="00AB0F36" w:rsidP="005D1020">
      <w:pPr>
        <w:pStyle w:val="Naslov4BM"/>
        <w:spacing w:line="240" w:lineRule="auto"/>
      </w:pPr>
      <w:r w:rsidRPr="002805EC">
        <w:t xml:space="preserve">Ukrep: </w:t>
      </w:r>
      <w:commentRangeStart w:id="52"/>
      <w:r w:rsidRPr="002805EC">
        <w:t>Integracija posebnih (šolskih, delavskih) prevozov v javni potniški promet</w:t>
      </w:r>
      <w:r w:rsidR="00711C27" w:rsidRPr="002805EC">
        <w:t xml:space="preserve"> (sistemsko na ravni države)</w:t>
      </w:r>
      <w:commentRangeEnd w:id="52"/>
      <w:r w:rsidR="003B302D">
        <w:rPr>
          <w:rStyle w:val="Pripombasklic"/>
          <w:rFonts w:eastAsiaTheme="minorHAnsi" w:cstheme="minorBidi"/>
          <w:b w:val="0"/>
          <w:bCs w:val="0"/>
          <w:color w:val="auto"/>
        </w:rPr>
        <w:commentReference w:id="52"/>
      </w:r>
    </w:p>
    <w:p w14:paraId="69C40A52" w14:textId="77777777" w:rsidR="007D49A5" w:rsidRPr="002805EC" w:rsidRDefault="007D49A5" w:rsidP="005D1020">
      <w:pPr>
        <w:spacing w:line="240" w:lineRule="auto"/>
        <w:jc w:val="both"/>
        <w:rPr>
          <w:rFonts w:eastAsia="Times New Roman" w:cs="Arial"/>
          <w:b/>
          <w:szCs w:val="20"/>
        </w:rPr>
      </w:pPr>
      <w:r w:rsidRPr="002805EC">
        <w:rPr>
          <w:rFonts w:eastAsia="Times New Roman" w:cs="Arial"/>
          <w:b/>
          <w:szCs w:val="20"/>
        </w:rPr>
        <w:t>Analiza stanja, izzivov:</w:t>
      </w:r>
    </w:p>
    <w:p w14:paraId="6EC5D51E" w14:textId="0911FF4A" w:rsidR="007D49A5" w:rsidRPr="002805EC" w:rsidRDefault="008614EA" w:rsidP="005D1020">
      <w:pPr>
        <w:spacing w:line="240" w:lineRule="auto"/>
        <w:jc w:val="both"/>
        <w:rPr>
          <w:rFonts w:eastAsia="Times New Roman" w:cs="Arial"/>
          <w:szCs w:val="20"/>
        </w:rPr>
      </w:pPr>
      <w:r w:rsidRPr="002805EC">
        <w:rPr>
          <w:rFonts w:eastAsia="Times New Roman" w:cs="Arial"/>
          <w:szCs w:val="20"/>
        </w:rPr>
        <w:t xml:space="preserve">Javni potniški promet v Sloveniji, je z izjemo mestnih občin, ki lahko urejajo mestni promet, v domeni države oziroma Ministrstva za infrastrukturo. To za opravljanje avtobusnih prevozov podeljuje koncesije, tako urejeni prevozi pa imajo javno objavljene vozne rede, za uporabo pa uporabniki kupijo vozovnico </w:t>
      </w:r>
      <w:r w:rsidRPr="002805EC">
        <w:rPr>
          <w:rFonts w:eastAsia="Times New Roman" w:cs="Arial"/>
          <w:szCs w:val="20"/>
        </w:rPr>
        <w:lastRenderedPageBreak/>
        <w:t>po veljavni tarifni lestvici. Zaradi redkejše poselitve številna območja nimajo primerne pokritosti z javnim potniškim prometom, bodisi da avtobusne linije ne obstajajo bodisi da so preredke in z vidika uporabnikov ob neprimernem času. Na drugi strani so lokalne skupnosti (občine) odgovorne za organizacijo prevoza otrok v šole. Tovrstni prevozi so praviloma namenjeni zgolj šolarjem, čeprav bi zmogljivosti prevoznikov omogočale tudi prevoz drugih potnikov. Da bi dosegli boljšo dostopnost območij</w:t>
      </w:r>
      <w:r w:rsidR="00A03688">
        <w:rPr>
          <w:rFonts w:eastAsia="Times New Roman" w:cs="Arial"/>
          <w:szCs w:val="20"/>
        </w:rPr>
        <w:t xml:space="preserve"> </w:t>
      </w:r>
      <w:r w:rsidR="00A03688" w:rsidRPr="00AA479A">
        <w:rPr>
          <w:rFonts w:eastAsia="Times New Roman" w:cs="Arial"/>
          <w:szCs w:val="20"/>
        </w:rPr>
        <w:t>(kot kažejo rezultati ankete po gospodinjstvih, uporablja javni potniški promet 6,2 % respondentov, v občinah Tipa 1 pa le 3,1 %)</w:t>
      </w:r>
      <w:r w:rsidRPr="002805EC">
        <w:rPr>
          <w:rFonts w:eastAsia="Times New Roman" w:cs="Arial"/>
          <w:szCs w:val="20"/>
        </w:rPr>
        <w:t>, bi bilo smiselno šolske prevoze vključiti v sistem javnega potniškega prometa ter tako območjem zagotoviti javni potniški promet oziroma njegovo krepitev.</w:t>
      </w:r>
    </w:p>
    <w:p w14:paraId="2EA6678D" w14:textId="40DF6397" w:rsidR="001B6F42" w:rsidRPr="002805EC" w:rsidRDefault="001B6F42" w:rsidP="005D1020">
      <w:pPr>
        <w:spacing w:line="240" w:lineRule="auto"/>
        <w:jc w:val="both"/>
        <w:rPr>
          <w:rFonts w:eastAsia="Times New Roman" w:cs="Arial"/>
          <w:szCs w:val="20"/>
        </w:rPr>
      </w:pPr>
    </w:p>
    <w:p w14:paraId="54FC69C0" w14:textId="278D91B5" w:rsidR="001B6F42" w:rsidRPr="002805EC" w:rsidRDefault="001B6F42" w:rsidP="005D1020">
      <w:pPr>
        <w:spacing w:line="240" w:lineRule="auto"/>
        <w:jc w:val="both"/>
        <w:rPr>
          <w:rFonts w:eastAsia="Times New Roman" w:cs="Arial"/>
          <w:szCs w:val="20"/>
        </w:rPr>
      </w:pPr>
      <w:r w:rsidRPr="002805EC">
        <w:rPr>
          <w:rFonts w:eastAsia="Times New Roman" w:cs="Arial"/>
          <w:szCs w:val="20"/>
        </w:rPr>
        <w:t>Posamezne občine (npr. Mestna občina Koper) so šolske prevoze že uspele vključiti v javni potniški promet, vendar je šlo za posamezne primere in ne sistemski ukrep.</w:t>
      </w:r>
    </w:p>
    <w:p w14:paraId="3F29FE20" w14:textId="77777777" w:rsidR="008614EA" w:rsidRPr="002805EC" w:rsidRDefault="008614EA" w:rsidP="005D1020">
      <w:pPr>
        <w:spacing w:line="240" w:lineRule="auto"/>
        <w:jc w:val="both"/>
        <w:rPr>
          <w:rFonts w:eastAsia="Times New Roman" w:cs="Arial"/>
          <w:szCs w:val="20"/>
          <w:highlight w:val="yellow"/>
        </w:rPr>
      </w:pPr>
    </w:p>
    <w:p w14:paraId="368DD65C" w14:textId="77777777" w:rsidR="007D49A5" w:rsidRPr="002805EC" w:rsidRDefault="007D49A5" w:rsidP="005D1020">
      <w:pPr>
        <w:spacing w:line="240" w:lineRule="auto"/>
        <w:jc w:val="both"/>
        <w:rPr>
          <w:rFonts w:eastAsia="Times New Roman" w:cs="Arial"/>
          <w:szCs w:val="20"/>
          <w:highlight w:val="yellow"/>
        </w:rPr>
      </w:pPr>
      <w:r w:rsidRPr="002805EC">
        <w:rPr>
          <w:rFonts w:eastAsia="Times New Roman" w:cs="Arial"/>
          <w:b/>
          <w:szCs w:val="20"/>
        </w:rPr>
        <w:t>Namen in cilji:</w:t>
      </w:r>
    </w:p>
    <w:p w14:paraId="7593A825" w14:textId="77777777" w:rsidR="00034469" w:rsidRPr="002805EC" w:rsidRDefault="00711C27" w:rsidP="005D1020">
      <w:pPr>
        <w:spacing w:line="240" w:lineRule="auto"/>
        <w:jc w:val="both"/>
        <w:rPr>
          <w:rFonts w:eastAsia="Times New Roman" w:cs="Arial"/>
          <w:szCs w:val="20"/>
        </w:rPr>
      </w:pPr>
      <w:r w:rsidRPr="002805EC">
        <w:rPr>
          <w:rFonts w:eastAsia="Times New Roman" w:cs="Arial"/>
          <w:szCs w:val="20"/>
        </w:rPr>
        <w:t xml:space="preserve">Namen ukrepa je vključiti redkeje poseljena in težje dostopna območja v javni potniški promet oziroma s sinergijo med državno in lokalno ravnjo doseči standarde dostopnosti v obmejnih problemskih občinah. </w:t>
      </w:r>
    </w:p>
    <w:p w14:paraId="5B810973" w14:textId="77777777" w:rsidR="00034469" w:rsidRPr="002805EC" w:rsidRDefault="00034469" w:rsidP="005D1020">
      <w:pPr>
        <w:spacing w:line="240" w:lineRule="auto"/>
        <w:jc w:val="both"/>
        <w:rPr>
          <w:rFonts w:eastAsia="Times New Roman" w:cs="Arial"/>
          <w:szCs w:val="20"/>
        </w:rPr>
      </w:pPr>
    </w:p>
    <w:p w14:paraId="6531AC28" w14:textId="5778B6FB" w:rsidR="007D49A5" w:rsidRPr="002805EC" w:rsidRDefault="00034469" w:rsidP="005D1020">
      <w:pPr>
        <w:spacing w:line="240" w:lineRule="auto"/>
        <w:jc w:val="both"/>
        <w:rPr>
          <w:rFonts w:eastAsia="Times New Roman" w:cs="Arial"/>
          <w:szCs w:val="20"/>
        </w:rPr>
      </w:pPr>
      <w:r w:rsidRPr="002805EC">
        <w:rPr>
          <w:rFonts w:eastAsia="Times New Roman" w:cs="Arial"/>
          <w:szCs w:val="20"/>
        </w:rPr>
        <w:t>Cilj je izboljšati ponudbo javnega potniškega prometa v obmejnih problemskih občinah (tudi ostalih občinah).</w:t>
      </w:r>
    </w:p>
    <w:p w14:paraId="4D109240" w14:textId="4A6E60E7" w:rsidR="00034469" w:rsidRPr="002805EC" w:rsidRDefault="00034469" w:rsidP="005D1020">
      <w:pPr>
        <w:spacing w:line="240" w:lineRule="auto"/>
        <w:jc w:val="both"/>
        <w:rPr>
          <w:rFonts w:eastAsia="Times New Roman" w:cs="Arial"/>
          <w:szCs w:val="20"/>
          <w:highlight w:val="yellow"/>
        </w:rPr>
      </w:pPr>
    </w:p>
    <w:p w14:paraId="07885F41" w14:textId="4CE63643" w:rsidR="00FD79F6" w:rsidRPr="002805EC" w:rsidRDefault="00FD79F6" w:rsidP="005D1020">
      <w:pPr>
        <w:spacing w:line="240" w:lineRule="auto"/>
        <w:jc w:val="both"/>
        <w:rPr>
          <w:rFonts w:eastAsia="Times New Roman" w:cs="Arial"/>
          <w:szCs w:val="20"/>
        </w:rPr>
      </w:pPr>
      <w:r w:rsidRPr="002805EC">
        <w:rPr>
          <w:rFonts w:eastAsia="Times New Roman" w:cs="Arial"/>
          <w:szCs w:val="20"/>
        </w:rPr>
        <w:t>Pričakovani rezultati in učinki so:</w:t>
      </w:r>
    </w:p>
    <w:p w14:paraId="6B2FFDD7" w14:textId="77777777" w:rsidR="00FD79F6" w:rsidRPr="002805EC" w:rsidRDefault="00FD79F6" w:rsidP="00F23F55">
      <w:pPr>
        <w:pStyle w:val="Odstavekseznama"/>
        <w:numPr>
          <w:ilvl w:val="0"/>
          <w:numId w:val="20"/>
        </w:numPr>
        <w:jc w:val="both"/>
        <w:rPr>
          <w:rFonts w:ascii="Arial" w:hAnsi="Arial" w:cs="Arial"/>
          <w:sz w:val="20"/>
          <w:szCs w:val="20"/>
        </w:rPr>
      </w:pPr>
      <w:r w:rsidRPr="002805EC">
        <w:rPr>
          <w:rFonts w:ascii="Arial" w:hAnsi="Arial" w:cs="Arial"/>
          <w:sz w:val="20"/>
          <w:szCs w:val="20"/>
        </w:rPr>
        <w:t>Izboljšana dostopnost slabše dostopnih krajev.</w:t>
      </w:r>
    </w:p>
    <w:p w14:paraId="6B9BCEDF" w14:textId="77777777" w:rsidR="00FD79F6" w:rsidRPr="002805EC" w:rsidRDefault="00FD79F6" w:rsidP="00F23F55">
      <w:pPr>
        <w:pStyle w:val="Odstavekseznama"/>
        <w:numPr>
          <w:ilvl w:val="0"/>
          <w:numId w:val="20"/>
        </w:numPr>
        <w:jc w:val="both"/>
        <w:rPr>
          <w:rFonts w:ascii="Arial" w:hAnsi="Arial" w:cs="Arial"/>
          <w:sz w:val="20"/>
          <w:szCs w:val="20"/>
        </w:rPr>
      </w:pPr>
      <w:r w:rsidRPr="002805EC">
        <w:rPr>
          <w:rFonts w:ascii="Arial" w:hAnsi="Arial" w:cs="Arial"/>
          <w:sz w:val="20"/>
          <w:szCs w:val="20"/>
        </w:rPr>
        <w:t>Povečanje števila voženj javnega potniškega prometa.</w:t>
      </w:r>
    </w:p>
    <w:p w14:paraId="35C5089E" w14:textId="5577AFB0" w:rsidR="00FD79F6" w:rsidRPr="002805EC" w:rsidRDefault="00FD79F6" w:rsidP="00F23F55">
      <w:pPr>
        <w:pStyle w:val="Odstavekseznama"/>
        <w:numPr>
          <w:ilvl w:val="0"/>
          <w:numId w:val="20"/>
        </w:numPr>
        <w:jc w:val="both"/>
        <w:rPr>
          <w:rFonts w:ascii="Arial" w:hAnsi="Arial" w:cs="Arial"/>
          <w:sz w:val="20"/>
          <w:szCs w:val="20"/>
        </w:rPr>
      </w:pPr>
      <w:r w:rsidRPr="002805EC">
        <w:rPr>
          <w:rFonts w:ascii="Arial" w:hAnsi="Arial" w:cs="Arial"/>
          <w:sz w:val="20"/>
          <w:szCs w:val="20"/>
        </w:rPr>
        <w:t>Racionalizacija voženj (ni podvajanja prevozov).</w:t>
      </w:r>
    </w:p>
    <w:p w14:paraId="6645D7E2" w14:textId="77777777" w:rsidR="00FD79F6" w:rsidRPr="002805EC" w:rsidRDefault="00FD79F6" w:rsidP="005D1020">
      <w:pPr>
        <w:spacing w:line="240" w:lineRule="auto"/>
        <w:jc w:val="both"/>
        <w:rPr>
          <w:rFonts w:eastAsia="Times New Roman" w:cs="Arial"/>
          <w:szCs w:val="20"/>
          <w:highlight w:val="yellow"/>
        </w:rPr>
      </w:pPr>
    </w:p>
    <w:p w14:paraId="4C4432DC" w14:textId="31B82488" w:rsidR="00711C27" w:rsidRPr="002805EC" w:rsidRDefault="008614EA" w:rsidP="005D1020">
      <w:pPr>
        <w:spacing w:line="240" w:lineRule="auto"/>
        <w:jc w:val="both"/>
        <w:rPr>
          <w:rFonts w:eastAsia="Times New Roman" w:cs="Arial"/>
          <w:szCs w:val="20"/>
        </w:rPr>
      </w:pPr>
      <w:r w:rsidRPr="002805EC">
        <w:rPr>
          <w:rFonts w:eastAsia="Times New Roman" w:cs="Arial"/>
          <w:szCs w:val="20"/>
        </w:rPr>
        <w:t>Izvedba ukrepa je pomembna za vse tipe OPO</w:t>
      </w:r>
      <w:r w:rsidR="00711C27" w:rsidRPr="002805EC">
        <w:rPr>
          <w:rFonts w:eastAsia="Times New Roman" w:cs="Arial"/>
          <w:szCs w:val="20"/>
        </w:rPr>
        <w:t>.</w:t>
      </w:r>
    </w:p>
    <w:p w14:paraId="5B25BE61" w14:textId="77777777" w:rsidR="00FD79F6" w:rsidRPr="002805EC" w:rsidRDefault="00FD79F6" w:rsidP="005D1020">
      <w:pPr>
        <w:spacing w:line="240" w:lineRule="auto"/>
        <w:jc w:val="both"/>
        <w:rPr>
          <w:rFonts w:eastAsia="Times New Roman" w:cs="Arial"/>
          <w:szCs w:val="20"/>
          <w:highlight w:val="yellow"/>
        </w:rPr>
      </w:pPr>
    </w:p>
    <w:p w14:paraId="0C675979" w14:textId="1E551C19" w:rsidR="007D49A5" w:rsidRPr="002805EC" w:rsidRDefault="007D49A5" w:rsidP="005D1020">
      <w:pPr>
        <w:spacing w:line="240" w:lineRule="auto"/>
        <w:jc w:val="both"/>
        <w:rPr>
          <w:rFonts w:eastAsia="Times New Roman" w:cs="Arial"/>
          <w:szCs w:val="20"/>
        </w:rPr>
      </w:pPr>
      <w:r w:rsidRPr="002805EC">
        <w:rPr>
          <w:rFonts w:eastAsia="Times New Roman" w:cs="Arial"/>
          <w:szCs w:val="20"/>
        </w:rPr>
        <w:t>Ukrep se navezuje na</w:t>
      </w:r>
      <w:r w:rsidR="00FD79F6" w:rsidRPr="002805EC">
        <w:rPr>
          <w:rFonts w:eastAsia="Times New Roman" w:cs="Arial"/>
          <w:szCs w:val="20"/>
        </w:rPr>
        <w:t xml:space="preserve"> ostale ukrepe s področja mobilnosti.</w:t>
      </w:r>
    </w:p>
    <w:p w14:paraId="73E04062" w14:textId="77777777" w:rsidR="007D49A5" w:rsidRPr="002805EC" w:rsidRDefault="007D49A5" w:rsidP="005D1020">
      <w:pPr>
        <w:spacing w:line="240" w:lineRule="auto"/>
        <w:jc w:val="both"/>
        <w:rPr>
          <w:rFonts w:eastAsia="Times New Roman" w:cs="Arial"/>
          <w:szCs w:val="20"/>
        </w:rPr>
      </w:pPr>
    </w:p>
    <w:p w14:paraId="7D12F01A" w14:textId="77777777" w:rsidR="007D49A5" w:rsidRPr="002805EC" w:rsidRDefault="007D49A5" w:rsidP="005D1020">
      <w:pPr>
        <w:spacing w:line="240" w:lineRule="auto"/>
        <w:jc w:val="both"/>
        <w:rPr>
          <w:rFonts w:eastAsia="Times New Roman" w:cs="Arial"/>
          <w:szCs w:val="20"/>
        </w:rPr>
      </w:pPr>
      <w:r w:rsidRPr="002805EC">
        <w:rPr>
          <w:rFonts w:eastAsia="Times New Roman" w:cs="Arial"/>
          <w:b/>
          <w:szCs w:val="20"/>
        </w:rPr>
        <w:t>Predmet,  aktivnosti:</w:t>
      </w:r>
      <w:r w:rsidRPr="002805EC">
        <w:rPr>
          <w:rFonts w:eastAsia="Times New Roman" w:cs="Arial"/>
          <w:szCs w:val="20"/>
        </w:rPr>
        <w:t xml:space="preserve"> </w:t>
      </w:r>
    </w:p>
    <w:p w14:paraId="020FE4F8" w14:textId="72F25BAE" w:rsidR="00287431" w:rsidRPr="002805EC" w:rsidRDefault="00287431" w:rsidP="005D1020">
      <w:pPr>
        <w:spacing w:line="240" w:lineRule="auto"/>
        <w:jc w:val="both"/>
        <w:rPr>
          <w:rFonts w:eastAsia="Times New Roman" w:cs="Arial"/>
          <w:szCs w:val="20"/>
        </w:rPr>
      </w:pPr>
      <w:r w:rsidRPr="002805EC">
        <w:rPr>
          <w:rFonts w:eastAsia="Times New Roman" w:cs="Arial"/>
          <w:szCs w:val="20"/>
        </w:rPr>
        <w:t>Izvedba ukrepa bi zahtevala tako zakonodajne spremembe, medresorsko usklajevanje (MZI, MIZŠ, MJU), dogovor pravil in dogovor o delitvi stroškov. Potrebno bi bilo:</w:t>
      </w:r>
    </w:p>
    <w:p w14:paraId="22F11B09" w14:textId="77777777" w:rsidR="00287431" w:rsidRPr="002805EC" w:rsidRDefault="00287431" w:rsidP="00F23F55">
      <w:pPr>
        <w:pStyle w:val="Odstavekseznama"/>
        <w:numPr>
          <w:ilvl w:val="0"/>
          <w:numId w:val="18"/>
        </w:numPr>
        <w:jc w:val="both"/>
        <w:rPr>
          <w:rFonts w:ascii="Arial" w:hAnsi="Arial" w:cs="Arial"/>
          <w:sz w:val="20"/>
          <w:szCs w:val="20"/>
        </w:rPr>
      </w:pPr>
      <w:r w:rsidRPr="002805EC">
        <w:rPr>
          <w:rFonts w:ascii="Arial" w:hAnsi="Arial" w:cs="Arial"/>
          <w:sz w:val="20"/>
          <w:szCs w:val="20"/>
        </w:rPr>
        <w:t>Odstraniti zakonske ovire, ki preprečujejo združitev posebnih prevozov (predvsem šolskih) z navadnimi linijskimi prevozi.</w:t>
      </w:r>
    </w:p>
    <w:p w14:paraId="2E8C7320" w14:textId="41E2569D" w:rsidR="007D49A5" w:rsidRPr="002805EC" w:rsidRDefault="00287431" w:rsidP="00F23F55">
      <w:pPr>
        <w:pStyle w:val="Odstavekseznama"/>
        <w:numPr>
          <w:ilvl w:val="0"/>
          <w:numId w:val="18"/>
        </w:numPr>
        <w:jc w:val="both"/>
        <w:rPr>
          <w:rFonts w:ascii="Arial" w:hAnsi="Arial" w:cs="Arial"/>
          <w:sz w:val="20"/>
          <w:szCs w:val="20"/>
        </w:rPr>
      </w:pPr>
      <w:r w:rsidRPr="002805EC">
        <w:rPr>
          <w:rFonts w:ascii="Arial" w:hAnsi="Arial" w:cs="Arial"/>
          <w:sz w:val="20"/>
          <w:szCs w:val="20"/>
        </w:rPr>
        <w:t>Ureditev urnikov, razpisov za koncesije, statusa postajališč (</w:t>
      </w:r>
      <w:hyperlink r:id="rId21" w:history="1">
        <w:r w:rsidRPr="002805EC">
          <w:rPr>
            <w:rStyle w:val="Hiperpovezava"/>
            <w:rFonts w:ascii="Arial" w:hAnsi="Arial" w:cs="Arial"/>
            <w:sz w:val="20"/>
            <w:szCs w:val="20"/>
          </w:rPr>
          <w:t>http://focus.si/wp-content/uploads/2016/02/Predlogi_za_odlocevalce_bs.pdf</w:t>
        </w:r>
      </w:hyperlink>
      <w:r w:rsidRPr="002805EC">
        <w:rPr>
          <w:rFonts w:ascii="Arial" w:hAnsi="Arial" w:cs="Arial"/>
          <w:sz w:val="20"/>
          <w:szCs w:val="20"/>
        </w:rPr>
        <w:t>)</w:t>
      </w:r>
    </w:p>
    <w:p w14:paraId="7EF80E53" w14:textId="0BEADFB0" w:rsidR="00287431" w:rsidRPr="002805EC" w:rsidRDefault="00287431" w:rsidP="005D1020">
      <w:pPr>
        <w:spacing w:line="240" w:lineRule="auto"/>
        <w:jc w:val="both"/>
        <w:rPr>
          <w:rFonts w:eastAsia="Times New Roman" w:cs="Arial"/>
          <w:szCs w:val="20"/>
        </w:rPr>
      </w:pPr>
    </w:p>
    <w:p w14:paraId="4C942998" w14:textId="2209346E" w:rsidR="00D0290E" w:rsidRPr="002805EC" w:rsidRDefault="00D0290E" w:rsidP="005D1020">
      <w:pPr>
        <w:spacing w:line="240" w:lineRule="auto"/>
        <w:jc w:val="both"/>
        <w:rPr>
          <w:rFonts w:eastAsia="Times New Roman" w:cs="Arial"/>
          <w:szCs w:val="20"/>
        </w:rPr>
      </w:pPr>
      <w:r w:rsidRPr="002805EC">
        <w:rPr>
          <w:rFonts w:eastAsia="Times New Roman" w:cs="Arial"/>
          <w:szCs w:val="20"/>
        </w:rPr>
        <w:t>Aktivnosti:</w:t>
      </w:r>
    </w:p>
    <w:p w14:paraId="4A408DBC" w14:textId="77777777" w:rsidR="00D0290E" w:rsidRPr="002805EC" w:rsidRDefault="00D0290E" w:rsidP="00F23F55">
      <w:pPr>
        <w:pStyle w:val="Odstavekseznama"/>
        <w:numPr>
          <w:ilvl w:val="0"/>
          <w:numId w:val="19"/>
        </w:numPr>
        <w:jc w:val="both"/>
        <w:rPr>
          <w:rFonts w:ascii="Arial" w:hAnsi="Arial" w:cs="Arial"/>
          <w:sz w:val="20"/>
          <w:szCs w:val="20"/>
        </w:rPr>
      </w:pPr>
      <w:r w:rsidRPr="002805EC">
        <w:rPr>
          <w:rFonts w:ascii="Arial" w:hAnsi="Arial" w:cs="Arial"/>
          <w:sz w:val="20"/>
          <w:szCs w:val="20"/>
        </w:rPr>
        <w:t>Dogovor med pristojnimi ministrstvi o ureditvi problema.</w:t>
      </w:r>
    </w:p>
    <w:p w14:paraId="31F2540D" w14:textId="77777777" w:rsidR="00D0290E" w:rsidRPr="002805EC" w:rsidRDefault="00D0290E" w:rsidP="00F23F55">
      <w:pPr>
        <w:pStyle w:val="Odstavekseznama"/>
        <w:numPr>
          <w:ilvl w:val="0"/>
          <w:numId w:val="19"/>
        </w:numPr>
        <w:jc w:val="both"/>
        <w:rPr>
          <w:rFonts w:ascii="Arial" w:hAnsi="Arial" w:cs="Arial"/>
          <w:sz w:val="20"/>
          <w:szCs w:val="20"/>
        </w:rPr>
      </w:pPr>
      <w:r w:rsidRPr="002805EC">
        <w:rPr>
          <w:rFonts w:ascii="Arial" w:hAnsi="Arial" w:cs="Arial"/>
          <w:sz w:val="20"/>
          <w:szCs w:val="20"/>
        </w:rPr>
        <w:t>Predlog sprememb zakonodaje in sprejem.</w:t>
      </w:r>
    </w:p>
    <w:p w14:paraId="72CB3090" w14:textId="77777777" w:rsidR="00D0290E" w:rsidRPr="002805EC" w:rsidRDefault="00D0290E" w:rsidP="00F23F55">
      <w:pPr>
        <w:pStyle w:val="Odstavekseznama"/>
        <w:numPr>
          <w:ilvl w:val="0"/>
          <w:numId w:val="19"/>
        </w:numPr>
        <w:jc w:val="both"/>
        <w:rPr>
          <w:rFonts w:ascii="Arial" w:hAnsi="Arial" w:cs="Arial"/>
          <w:sz w:val="20"/>
          <w:szCs w:val="20"/>
        </w:rPr>
      </w:pPr>
      <w:r w:rsidRPr="002805EC">
        <w:rPr>
          <w:rFonts w:ascii="Arial" w:hAnsi="Arial" w:cs="Arial"/>
          <w:sz w:val="20"/>
          <w:szCs w:val="20"/>
        </w:rPr>
        <w:t>Ureditev financiranja.</w:t>
      </w:r>
    </w:p>
    <w:p w14:paraId="6954EE4E" w14:textId="74C2DDFD" w:rsidR="00D0290E" w:rsidRPr="002805EC" w:rsidRDefault="00D0290E" w:rsidP="00F23F55">
      <w:pPr>
        <w:pStyle w:val="Odstavekseznama"/>
        <w:numPr>
          <w:ilvl w:val="0"/>
          <w:numId w:val="19"/>
        </w:numPr>
        <w:jc w:val="both"/>
        <w:rPr>
          <w:rFonts w:ascii="Arial" w:hAnsi="Arial" w:cs="Arial"/>
          <w:sz w:val="20"/>
          <w:szCs w:val="20"/>
        </w:rPr>
      </w:pPr>
      <w:r w:rsidRPr="002805EC">
        <w:rPr>
          <w:rFonts w:ascii="Arial" w:hAnsi="Arial" w:cs="Arial"/>
          <w:sz w:val="20"/>
          <w:szCs w:val="20"/>
        </w:rPr>
        <w:t>Sistemska vključitev šolskih prevozov v sistem javnega potniškega prometa.</w:t>
      </w:r>
    </w:p>
    <w:p w14:paraId="2B153B86" w14:textId="77777777" w:rsidR="00D0290E" w:rsidRPr="002805EC" w:rsidRDefault="00D0290E" w:rsidP="005D1020">
      <w:pPr>
        <w:spacing w:line="240" w:lineRule="auto"/>
        <w:jc w:val="both"/>
        <w:rPr>
          <w:rFonts w:eastAsia="Times New Roman" w:cs="Arial"/>
          <w:b/>
          <w:szCs w:val="20"/>
        </w:rPr>
      </w:pPr>
    </w:p>
    <w:p w14:paraId="5D296532" w14:textId="337BAFD5" w:rsidR="007D49A5" w:rsidRPr="002805EC" w:rsidRDefault="007D49A5" w:rsidP="005D1020">
      <w:pPr>
        <w:spacing w:line="240" w:lineRule="auto"/>
        <w:jc w:val="both"/>
        <w:rPr>
          <w:rFonts w:eastAsia="Times New Roman" w:cs="Arial"/>
          <w:b/>
          <w:szCs w:val="20"/>
        </w:rPr>
      </w:pPr>
      <w:r w:rsidRPr="002805EC">
        <w:rPr>
          <w:rFonts w:eastAsia="Times New Roman" w:cs="Arial"/>
          <w:b/>
          <w:szCs w:val="20"/>
        </w:rPr>
        <w:t>Izvajanje:</w:t>
      </w:r>
    </w:p>
    <w:p w14:paraId="181C0F73" w14:textId="65BBB25C" w:rsidR="007D49A5" w:rsidRPr="002805EC" w:rsidRDefault="00756AC9" w:rsidP="005D1020">
      <w:pPr>
        <w:spacing w:line="240" w:lineRule="auto"/>
        <w:jc w:val="both"/>
        <w:rPr>
          <w:rFonts w:eastAsia="Times New Roman" w:cs="Arial"/>
          <w:szCs w:val="20"/>
        </w:rPr>
      </w:pPr>
      <w:r w:rsidRPr="002805EC">
        <w:rPr>
          <w:rFonts w:eastAsia="Times New Roman" w:cs="Arial"/>
          <w:szCs w:val="20"/>
        </w:rPr>
        <w:t>Dogovor med ministrstvi, zakonodajne spremembe</w:t>
      </w:r>
      <w:r w:rsidR="002D367C" w:rsidRPr="002805EC">
        <w:rPr>
          <w:rFonts w:eastAsia="Times New Roman" w:cs="Arial"/>
          <w:szCs w:val="20"/>
        </w:rPr>
        <w:t>, ureditev financiranja</w:t>
      </w:r>
      <w:r w:rsidRPr="002805EC">
        <w:rPr>
          <w:rFonts w:eastAsia="Times New Roman" w:cs="Arial"/>
          <w:szCs w:val="20"/>
        </w:rPr>
        <w:t xml:space="preserve">. </w:t>
      </w:r>
      <w:r w:rsidR="007D49A5" w:rsidRPr="002805EC">
        <w:rPr>
          <w:rFonts w:eastAsia="Times New Roman" w:cs="Arial"/>
          <w:szCs w:val="20"/>
        </w:rPr>
        <w:t xml:space="preserve"> Nosilci ukrepa so </w:t>
      </w:r>
      <w:r w:rsidR="001B6F42" w:rsidRPr="002805EC">
        <w:rPr>
          <w:rFonts w:eastAsia="Times New Roman" w:cs="Arial"/>
          <w:szCs w:val="20"/>
        </w:rPr>
        <w:t>MZI, MJU, MIZŠ</w:t>
      </w:r>
      <w:r w:rsidRPr="002805EC">
        <w:rPr>
          <w:rFonts w:eastAsia="Times New Roman" w:cs="Arial"/>
          <w:szCs w:val="20"/>
        </w:rPr>
        <w:t xml:space="preserve"> in občine</w:t>
      </w:r>
      <w:r w:rsidR="007D49A5" w:rsidRPr="002805EC">
        <w:rPr>
          <w:rFonts w:eastAsia="Times New Roman" w:cs="Arial"/>
          <w:szCs w:val="20"/>
        </w:rPr>
        <w:t xml:space="preserve">. Raven izvedbe je </w:t>
      </w:r>
      <w:r w:rsidRPr="002805EC">
        <w:rPr>
          <w:rFonts w:eastAsia="Times New Roman" w:cs="Arial"/>
          <w:szCs w:val="20"/>
        </w:rPr>
        <w:t>nacionalna in občinska</w:t>
      </w:r>
      <w:r w:rsidR="007D49A5" w:rsidRPr="002805EC">
        <w:rPr>
          <w:rFonts w:eastAsia="Times New Roman" w:cs="Arial"/>
          <w:szCs w:val="20"/>
        </w:rPr>
        <w:t>.</w:t>
      </w:r>
    </w:p>
    <w:p w14:paraId="02A2F3B0" w14:textId="406B4608" w:rsidR="001B6F42" w:rsidRPr="002805EC" w:rsidRDefault="001B6F42" w:rsidP="005D1020">
      <w:pPr>
        <w:spacing w:line="240" w:lineRule="auto"/>
        <w:jc w:val="both"/>
        <w:rPr>
          <w:rFonts w:eastAsia="Times New Roman" w:cs="Arial"/>
          <w:szCs w:val="20"/>
        </w:rPr>
      </w:pPr>
    </w:p>
    <w:p w14:paraId="6E6A895B" w14:textId="00479D78" w:rsidR="001B6F42" w:rsidRPr="002805EC" w:rsidRDefault="001B6F42" w:rsidP="005D1020">
      <w:pPr>
        <w:spacing w:line="240" w:lineRule="auto"/>
        <w:jc w:val="both"/>
        <w:rPr>
          <w:rFonts w:eastAsia="Times New Roman" w:cs="Arial"/>
          <w:szCs w:val="20"/>
        </w:rPr>
      </w:pPr>
      <w:r w:rsidRPr="002805EC">
        <w:rPr>
          <w:rFonts w:eastAsia="Times New Roman" w:cs="Arial"/>
          <w:szCs w:val="20"/>
        </w:rPr>
        <w:t>Možni viri financiranja: ZFO, MZI.</w:t>
      </w:r>
    </w:p>
    <w:p w14:paraId="078971EB" w14:textId="77777777" w:rsidR="007D49A5" w:rsidRPr="002805EC" w:rsidRDefault="007D49A5" w:rsidP="005D1020">
      <w:pPr>
        <w:spacing w:line="240" w:lineRule="auto"/>
        <w:jc w:val="both"/>
        <w:rPr>
          <w:rFonts w:eastAsia="Times New Roman" w:cs="Arial"/>
          <w:szCs w:val="20"/>
        </w:rPr>
      </w:pPr>
    </w:p>
    <w:p w14:paraId="4938220F" w14:textId="5F0A7EC6" w:rsidR="007D49A5" w:rsidRPr="002805EC" w:rsidRDefault="008E787D" w:rsidP="005D1020">
      <w:pPr>
        <w:spacing w:line="240" w:lineRule="auto"/>
        <w:jc w:val="both"/>
        <w:rPr>
          <w:rFonts w:eastAsia="Times New Roman" w:cs="Arial"/>
          <w:szCs w:val="20"/>
        </w:rPr>
      </w:pPr>
      <w:r w:rsidRPr="002805EC">
        <w:rPr>
          <w:rFonts w:eastAsia="Times New Roman" w:cs="Arial"/>
          <w:szCs w:val="20"/>
        </w:rPr>
        <w:t>Tveganje predstavlja uspešnost medresorskega sodelovanja, vključno s posegi v zakonodajo.</w:t>
      </w:r>
    </w:p>
    <w:p w14:paraId="4F6D4D57" w14:textId="77777777" w:rsidR="008E787D" w:rsidRPr="002805EC" w:rsidRDefault="008E787D" w:rsidP="005D1020">
      <w:pPr>
        <w:spacing w:line="240" w:lineRule="auto"/>
        <w:jc w:val="both"/>
        <w:rPr>
          <w:rFonts w:eastAsia="Times New Roman" w:cs="Arial"/>
          <w:b/>
          <w:szCs w:val="20"/>
        </w:rPr>
      </w:pPr>
    </w:p>
    <w:p w14:paraId="097F6940" w14:textId="4F60CB8A" w:rsidR="007D49A5" w:rsidRPr="002805EC" w:rsidRDefault="007D49A5" w:rsidP="005D1020">
      <w:pPr>
        <w:spacing w:line="240" w:lineRule="auto"/>
        <w:jc w:val="both"/>
        <w:rPr>
          <w:rFonts w:eastAsia="Times New Roman" w:cs="Arial"/>
          <w:szCs w:val="20"/>
        </w:rPr>
      </w:pPr>
      <w:r w:rsidRPr="002805EC">
        <w:rPr>
          <w:rFonts w:eastAsia="Times New Roman" w:cs="Arial"/>
          <w:b/>
          <w:szCs w:val="20"/>
        </w:rPr>
        <w:t>Ciljne skupine:</w:t>
      </w:r>
      <w:r w:rsidRPr="002805EC">
        <w:rPr>
          <w:rFonts w:eastAsia="Times New Roman" w:cs="Arial"/>
          <w:szCs w:val="20"/>
        </w:rPr>
        <w:t xml:space="preserve"> </w:t>
      </w:r>
    </w:p>
    <w:p w14:paraId="205E46A1" w14:textId="0F41C941" w:rsidR="007D49A5" w:rsidRPr="002805EC" w:rsidRDefault="001B6F42" w:rsidP="005D1020">
      <w:pPr>
        <w:spacing w:line="240" w:lineRule="auto"/>
        <w:jc w:val="both"/>
        <w:rPr>
          <w:rFonts w:eastAsia="Times New Roman" w:cs="Arial"/>
          <w:szCs w:val="20"/>
        </w:rPr>
      </w:pPr>
      <w:r w:rsidRPr="002805EC">
        <w:rPr>
          <w:rFonts w:eastAsia="Times New Roman" w:cs="Arial"/>
          <w:szCs w:val="20"/>
        </w:rPr>
        <w:t>Občine, ki izvajajo šolske prevoze, ki bi lahko nadgradili obstoječo ponudbo javnega potniškega prometa.</w:t>
      </w:r>
    </w:p>
    <w:p w14:paraId="69D280E0" w14:textId="77777777" w:rsidR="001B6F42" w:rsidRPr="002805EC" w:rsidRDefault="001B6F42" w:rsidP="005D1020">
      <w:pPr>
        <w:spacing w:line="240" w:lineRule="auto"/>
        <w:rPr>
          <w:rFonts w:eastAsia="Times New Roman" w:cs="Arial"/>
          <w:szCs w:val="20"/>
        </w:rPr>
      </w:pPr>
    </w:p>
    <w:p w14:paraId="5BC850F3" w14:textId="77777777" w:rsidR="007D49A5" w:rsidRPr="002805EC" w:rsidRDefault="007D49A5" w:rsidP="005D1020">
      <w:pPr>
        <w:spacing w:line="240" w:lineRule="auto"/>
        <w:rPr>
          <w:rFonts w:eastAsia="Times New Roman" w:cs="Arial"/>
          <w:b/>
          <w:szCs w:val="20"/>
        </w:rPr>
      </w:pPr>
      <w:r w:rsidRPr="002805EC">
        <w:rPr>
          <w:rFonts w:eastAsia="Times New Roman" w:cs="Arial"/>
          <w:b/>
          <w:szCs w:val="20"/>
        </w:rPr>
        <w:t>Državna pomoč:</w:t>
      </w:r>
    </w:p>
    <w:p w14:paraId="2ED6588A" w14:textId="3C82537F" w:rsidR="007D49A5" w:rsidRPr="002805EC" w:rsidRDefault="007D49A5" w:rsidP="005D1020">
      <w:pPr>
        <w:spacing w:line="240" w:lineRule="auto"/>
        <w:rPr>
          <w:rFonts w:eastAsia="Times New Roman" w:cs="Arial"/>
          <w:szCs w:val="20"/>
        </w:rPr>
      </w:pPr>
      <w:r w:rsidRPr="002805EC">
        <w:rPr>
          <w:rFonts w:eastAsia="Times New Roman" w:cs="Arial"/>
          <w:szCs w:val="20"/>
        </w:rPr>
        <w:t>U</w:t>
      </w:r>
      <w:r w:rsidR="00152522" w:rsidRPr="002805EC">
        <w:rPr>
          <w:rFonts w:eastAsia="Times New Roman" w:cs="Arial"/>
          <w:szCs w:val="20"/>
        </w:rPr>
        <w:t>krep lahko</w:t>
      </w:r>
      <w:r w:rsidRPr="002805EC">
        <w:rPr>
          <w:rFonts w:eastAsia="Times New Roman" w:cs="Arial"/>
          <w:szCs w:val="20"/>
        </w:rPr>
        <w:t xml:space="preserve"> predstav</w:t>
      </w:r>
      <w:r w:rsidR="00152522" w:rsidRPr="002805EC">
        <w:rPr>
          <w:rFonts w:eastAsia="Times New Roman" w:cs="Arial"/>
          <w:szCs w:val="20"/>
        </w:rPr>
        <w:t>lja državno pomoč</w:t>
      </w:r>
      <w:r w:rsidRPr="002805EC">
        <w:rPr>
          <w:rFonts w:eastAsia="Times New Roman" w:cs="Arial"/>
          <w:szCs w:val="20"/>
        </w:rPr>
        <w:t>.</w:t>
      </w:r>
    </w:p>
    <w:p w14:paraId="51B843CA" w14:textId="77777777" w:rsidR="007D49A5" w:rsidRPr="002805EC" w:rsidRDefault="007D49A5" w:rsidP="005D1020">
      <w:pPr>
        <w:spacing w:line="240" w:lineRule="auto"/>
        <w:jc w:val="both"/>
        <w:rPr>
          <w:rFonts w:eastAsia="Times New Roman" w:cs="Arial"/>
          <w:szCs w:val="20"/>
        </w:rPr>
      </w:pPr>
    </w:p>
    <w:p w14:paraId="473D02B6" w14:textId="3E22C1E5" w:rsidR="00AB0F36" w:rsidRPr="002805EC" w:rsidRDefault="00AB0F36" w:rsidP="005D1020">
      <w:pPr>
        <w:pStyle w:val="Naslov4BM"/>
        <w:spacing w:line="240" w:lineRule="auto"/>
      </w:pPr>
      <w:r w:rsidRPr="002805EC">
        <w:lastRenderedPageBreak/>
        <w:t xml:space="preserve">Ukrep: </w:t>
      </w:r>
      <w:commentRangeStart w:id="53"/>
      <w:r w:rsidRPr="002805EC">
        <w:t>Sofinanciranje prevozov na klic</w:t>
      </w:r>
      <w:commentRangeEnd w:id="53"/>
      <w:r w:rsidR="003B302D">
        <w:rPr>
          <w:rStyle w:val="Pripombasklic"/>
          <w:rFonts w:eastAsiaTheme="minorHAnsi" w:cstheme="minorBidi"/>
          <w:b w:val="0"/>
          <w:bCs w:val="0"/>
          <w:color w:val="auto"/>
        </w:rPr>
        <w:commentReference w:id="53"/>
      </w:r>
    </w:p>
    <w:p w14:paraId="75B5CD25" w14:textId="77777777" w:rsidR="007C6148" w:rsidRPr="002805EC" w:rsidRDefault="007C6148" w:rsidP="005D1020">
      <w:pPr>
        <w:spacing w:line="240" w:lineRule="auto"/>
        <w:jc w:val="both"/>
        <w:rPr>
          <w:rFonts w:eastAsia="Times New Roman" w:cs="Arial"/>
          <w:b/>
          <w:szCs w:val="20"/>
        </w:rPr>
      </w:pPr>
      <w:r w:rsidRPr="002805EC">
        <w:rPr>
          <w:rFonts w:eastAsia="Times New Roman" w:cs="Arial"/>
          <w:b/>
          <w:szCs w:val="20"/>
        </w:rPr>
        <w:t>Analiza stanja, izzivov:</w:t>
      </w:r>
    </w:p>
    <w:p w14:paraId="44623051" w14:textId="6727326F" w:rsidR="007C6148" w:rsidRPr="002805EC" w:rsidRDefault="003A75E4" w:rsidP="005D1020">
      <w:pPr>
        <w:spacing w:line="240" w:lineRule="auto"/>
        <w:jc w:val="both"/>
        <w:rPr>
          <w:rFonts w:eastAsia="Times New Roman" w:cs="Arial"/>
          <w:szCs w:val="20"/>
        </w:rPr>
      </w:pPr>
      <w:r w:rsidRPr="002805EC">
        <w:rPr>
          <w:rFonts w:eastAsia="Times New Roman" w:cs="Arial"/>
          <w:szCs w:val="20"/>
        </w:rPr>
        <w:t xml:space="preserve">Številna območja nimajo ustrezne pokritosti z javnim potniškim prometom, kar zmanjšuje njihovo dostopnost in dostopnost do storitev, ki niso na razpolago v kraju bivanja. To je zlasti velik problem za osebe brez lastnega prevoza (npr. starejši), saj so popolnoma odvisni od drugih (sosedov, svojcev), s tem pa obstaja tudi nevarnost njihove marginalizacije in </w:t>
      </w:r>
      <w:proofErr w:type="spellStart"/>
      <w:r w:rsidRPr="002805EC">
        <w:rPr>
          <w:rFonts w:eastAsia="Times New Roman" w:cs="Arial"/>
          <w:szCs w:val="20"/>
        </w:rPr>
        <w:t>mobilnostne</w:t>
      </w:r>
      <w:proofErr w:type="spellEnd"/>
      <w:r w:rsidRPr="002805EC">
        <w:rPr>
          <w:rFonts w:eastAsia="Times New Roman" w:cs="Arial"/>
          <w:szCs w:val="20"/>
        </w:rPr>
        <w:t xml:space="preserve"> revščine. Do podobne težave pride tudi v območjih z majhnim številom voženj javnega potniškega prometa, saj je prevoz pogosto neusklajen s potrebami različnih družbenih skupin (zaposleni, šolajoči, upokojenci). S tega vidika je treba zagotoviti prevoz na klic, ko se posameznik lahko dogovori za želeni termin in ciljno destinacijo potovanja, prevoznik pa na ustrezen način poskrbi za izvedbo prevoza.</w:t>
      </w:r>
    </w:p>
    <w:p w14:paraId="3564F711" w14:textId="77777777" w:rsidR="004E54EE" w:rsidRPr="002805EC" w:rsidRDefault="004E54EE" w:rsidP="005D1020">
      <w:pPr>
        <w:spacing w:line="240" w:lineRule="auto"/>
        <w:jc w:val="both"/>
        <w:rPr>
          <w:rFonts w:eastAsia="Times New Roman" w:cs="Arial"/>
          <w:szCs w:val="20"/>
        </w:rPr>
      </w:pPr>
    </w:p>
    <w:p w14:paraId="4FD1219D" w14:textId="01D3CCD0" w:rsidR="004E54EE" w:rsidRPr="002805EC" w:rsidRDefault="003A75E4" w:rsidP="005D1020">
      <w:pPr>
        <w:spacing w:line="240" w:lineRule="auto"/>
        <w:jc w:val="both"/>
        <w:rPr>
          <w:rFonts w:eastAsia="Times New Roman" w:cs="Arial"/>
          <w:szCs w:val="20"/>
        </w:rPr>
      </w:pPr>
      <w:r w:rsidRPr="002805EC">
        <w:rPr>
          <w:rFonts w:eastAsia="Times New Roman" w:cs="Arial"/>
          <w:szCs w:val="20"/>
        </w:rPr>
        <w:t>Primer</w:t>
      </w:r>
      <w:r w:rsidR="004E54EE" w:rsidRPr="002805EC">
        <w:rPr>
          <w:rFonts w:eastAsia="Times New Roman" w:cs="Arial"/>
          <w:szCs w:val="20"/>
        </w:rPr>
        <w:t>i</w:t>
      </w:r>
      <w:r w:rsidRPr="002805EC">
        <w:rPr>
          <w:rFonts w:eastAsia="Times New Roman" w:cs="Arial"/>
          <w:szCs w:val="20"/>
        </w:rPr>
        <w:t xml:space="preserve"> dobre prakse:</w:t>
      </w:r>
    </w:p>
    <w:p w14:paraId="765BF823" w14:textId="77777777" w:rsidR="004E54EE" w:rsidRPr="002805EC" w:rsidRDefault="004E54EE" w:rsidP="00F23F55">
      <w:pPr>
        <w:pStyle w:val="Odstavekseznama"/>
        <w:numPr>
          <w:ilvl w:val="0"/>
          <w:numId w:val="21"/>
        </w:numPr>
        <w:jc w:val="both"/>
        <w:rPr>
          <w:rFonts w:ascii="Arial" w:hAnsi="Arial" w:cs="Arial"/>
          <w:sz w:val="20"/>
          <w:szCs w:val="20"/>
        </w:rPr>
      </w:pPr>
      <w:r w:rsidRPr="002805EC">
        <w:rPr>
          <w:rFonts w:ascii="Arial" w:hAnsi="Arial" w:cs="Arial"/>
          <w:sz w:val="20"/>
          <w:szCs w:val="20"/>
        </w:rPr>
        <w:t>Posamezne občine, npr. MOL, so že izvajale podobne ukrepe.</w:t>
      </w:r>
    </w:p>
    <w:p w14:paraId="05E45C69" w14:textId="56BDB1F6" w:rsidR="007C6148" w:rsidRPr="006331FD" w:rsidRDefault="00A2125D" w:rsidP="00F23F55">
      <w:pPr>
        <w:pStyle w:val="Odstavekseznama"/>
        <w:numPr>
          <w:ilvl w:val="0"/>
          <w:numId w:val="21"/>
        </w:numPr>
        <w:jc w:val="both"/>
        <w:rPr>
          <w:rStyle w:val="Hiperpovezava"/>
          <w:rFonts w:ascii="Arial" w:hAnsi="Arial" w:cs="Arial"/>
          <w:color w:val="auto"/>
          <w:sz w:val="20"/>
          <w:szCs w:val="20"/>
          <w:u w:val="none"/>
        </w:rPr>
      </w:pPr>
      <w:hyperlink r:id="rId22" w:history="1">
        <w:r w:rsidR="003A75E4" w:rsidRPr="002805EC">
          <w:rPr>
            <w:rStyle w:val="Hiperpovezava"/>
            <w:rFonts w:ascii="Arial" w:hAnsi="Arial" w:cs="Arial"/>
            <w:sz w:val="20"/>
            <w:szCs w:val="20"/>
          </w:rPr>
          <w:t>https://www.interregeurope.eu/policylearning/good-practices/item/2978/ecobus-flexible-mobility-in-rural-areas/</w:t>
        </w:r>
      </w:hyperlink>
    </w:p>
    <w:p w14:paraId="4661052E" w14:textId="6531098F" w:rsidR="00067BC4" w:rsidRPr="002805EC" w:rsidRDefault="00067BC4" w:rsidP="00F23F55">
      <w:pPr>
        <w:pStyle w:val="Odstavekseznama"/>
        <w:numPr>
          <w:ilvl w:val="0"/>
          <w:numId w:val="21"/>
        </w:numPr>
        <w:jc w:val="both"/>
        <w:rPr>
          <w:rFonts w:ascii="Arial" w:hAnsi="Arial" w:cs="Arial"/>
          <w:sz w:val="20"/>
          <w:szCs w:val="20"/>
        </w:rPr>
      </w:pPr>
      <w:commentRangeStart w:id="54"/>
      <w:r>
        <w:rPr>
          <w:rStyle w:val="Hiperpovezava"/>
          <w:rFonts w:ascii="Arial" w:hAnsi="Arial" w:cs="Arial"/>
          <w:sz w:val="20"/>
          <w:szCs w:val="20"/>
        </w:rPr>
        <w:t xml:space="preserve">Projekt Sopotnik: </w:t>
      </w:r>
      <w:r w:rsidRPr="00067BC4">
        <w:rPr>
          <w:rStyle w:val="Hiperpovezava"/>
          <w:rFonts w:ascii="Arial" w:hAnsi="Arial" w:cs="Arial"/>
          <w:sz w:val="20"/>
          <w:szCs w:val="20"/>
        </w:rPr>
        <w:t>https://www.sopotniki.org/</w:t>
      </w:r>
      <w:commentRangeEnd w:id="54"/>
      <w:r w:rsidR="006331FD">
        <w:rPr>
          <w:rStyle w:val="Pripombasklic"/>
          <w:rFonts w:ascii="Arial" w:eastAsiaTheme="minorHAnsi" w:hAnsi="Arial" w:cstheme="minorBidi"/>
          <w:lang w:eastAsia="en-US"/>
        </w:rPr>
        <w:commentReference w:id="54"/>
      </w:r>
    </w:p>
    <w:p w14:paraId="55581832" w14:textId="77777777" w:rsidR="003A75E4" w:rsidRPr="002805EC" w:rsidRDefault="003A75E4" w:rsidP="005D1020">
      <w:pPr>
        <w:spacing w:line="240" w:lineRule="auto"/>
        <w:jc w:val="both"/>
        <w:rPr>
          <w:rFonts w:eastAsia="Times New Roman" w:cs="Arial"/>
          <w:szCs w:val="20"/>
        </w:rPr>
      </w:pPr>
    </w:p>
    <w:p w14:paraId="08B279DE" w14:textId="77777777" w:rsidR="007C6148" w:rsidRPr="002805EC" w:rsidRDefault="007C6148" w:rsidP="005D1020">
      <w:pPr>
        <w:spacing w:line="240" w:lineRule="auto"/>
        <w:jc w:val="both"/>
        <w:rPr>
          <w:rFonts w:eastAsia="Times New Roman" w:cs="Arial"/>
          <w:szCs w:val="20"/>
          <w:highlight w:val="yellow"/>
        </w:rPr>
      </w:pPr>
      <w:r w:rsidRPr="002805EC">
        <w:rPr>
          <w:rFonts w:eastAsia="Times New Roman" w:cs="Arial"/>
          <w:b/>
          <w:szCs w:val="20"/>
        </w:rPr>
        <w:t>Namen in cilji:</w:t>
      </w:r>
    </w:p>
    <w:p w14:paraId="2EEA9531" w14:textId="38E03220" w:rsidR="007C6148" w:rsidRPr="002805EC" w:rsidRDefault="000B046D" w:rsidP="005D1020">
      <w:pPr>
        <w:spacing w:line="240" w:lineRule="auto"/>
        <w:jc w:val="both"/>
        <w:rPr>
          <w:rFonts w:eastAsia="Times New Roman" w:cs="Arial"/>
          <w:szCs w:val="20"/>
        </w:rPr>
      </w:pPr>
      <w:r w:rsidRPr="002805EC">
        <w:rPr>
          <w:rFonts w:eastAsia="Times New Roman" w:cs="Arial"/>
          <w:szCs w:val="20"/>
        </w:rPr>
        <w:t>Namen ukrepa je zagotoviti javni potniški promet v območjih s slabim ali brez javnega prometa.</w:t>
      </w:r>
    </w:p>
    <w:p w14:paraId="48110121" w14:textId="77777777" w:rsidR="000B046D" w:rsidRPr="002805EC" w:rsidRDefault="000B046D" w:rsidP="005D1020">
      <w:pPr>
        <w:spacing w:line="240" w:lineRule="auto"/>
        <w:jc w:val="both"/>
        <w:rPr>
          <w:rFonts w:eastAsia="Times New Roman" w:cs="Arial"/>
          <w:szCs w:val="20"/>
        </w:rPr>
      </w:pPr>
    </w:p>
    <w:p w14:paraId="786A3F01" w14:textId="77777777" w:rsidR="007C6148" w:rsidRPr="002805EC" w:rsidRDefault="007C6148" w:rsidP="005D1020">
      <w:pPr>
        <w:spacing w:line="240" w:lineRule="auto"/>
        <w:jc w:val="both"/>
        <w:rPr>
          <w:rFonts w:eastAsia="Times New Roman" w:cs="Arial"/>
          <w:szCs w:val="20"/>
        </w:rPr>
      </w:pPr>
      <w:r w:rsidRPr="002805EC">
        <w:rPr>
          <w:rFonts w:eastAsia="Times New Roman" w:cs="Arial"/>
          <w:szCs w:val="20"/>
        </w:rPr>
        <w:t>Cilj je izboljšati ponudbo javnega potniškega prometa v obmejnih problemskih občinah (tudi ostalih občinah).</w:t>
      </w:r>
    </w:p>
    <w:p w14:paraId="1F001123" w14:textId="77777777" w:rsidR="007C6148" w:rsidRPr="002805EC" w:rsidRDefault="007C6148" w:rsidP="005D1020">
      <w:pPr>
        <w:spacing w:line="240" w:lineRule="auto"/>
        <w:jc w:val="both"/>
        <w:rPr>
          <w:rFonts w:eastAsia="Times New Roman" w:cs="Arial"/>
          <w:szCs w:val="20"/>
        </w:rPr>
      </w:pPr>
    </w:p>
    <w:p w14:paraId="609E2449" w14:textId="77777777" w:rsidR="007C6148" w:rsidRPr="002805EC" w:rsidRDefault="007C6148" w:rsidP="005D1020">
      <w:pPr>
        <w:spacing w:line="240" w:lineRule="auto"/>
        <w:jc w:val="both"/>
        <w:rPr>
          <w:rFonts w:eastAsia="Times New Roman" w:cs="Arial"/>
          <w:szCs w:val="20"/>
        </w:rPr>
      </w:pPr>
      <w:r w:rsidRPr="002805EC">
        <w:rPr>
          <w:rFonts w:eastAsia="Times New Roman" w:cs="Arial"/>
          <w:szCs w:val="20"/>
        </w:rPr>
        <w:t>Pričakovani rezultati in učinki so:</w:t>
      </w:r>
    </w:p>
    <w:p w14:paraId="2DE2E3AE" w14:textId="77777777" w:rsidR="007C6148" w:rsidRPr="002805EC" w:rsidRDefault="007C6148" w:rsidP="00F23F55">
      <w:pPr>
        <w:pStyle w:val="Odstavekseznama"/>
        <w:numPr>
          <w:ilvl w:val="0"/>
          <w:numId w:val="20"/>
        </w:numPr>
        <w:jc w:val="both"/>
        <w:rPr>
          <w:rFonts w:ascii="Arial" w:hAnsi="Arial" w:cs="Arial"/>
          <w:sz w:val="20"/>
          <w:szCs w:val="20"/>
        </w:rPr>
      </w:pPr>
      <w:r w:rsidRPr="002805EC">
        <w:rPr>
          <w:rFonts w:ascii="Arial" w:hAnsi="Arial" w:cs="Arial"/>
          <w:sz w:val="20"/>
          <w:szCs w:val="20"/>
        </w:rPr>
        <w:t>Izboljšana dostopnost slabše dostopnih krajev.</w:t>
      </w:r>
    </w:p>
    <w:p w14:paraId="744557E9" w14:textId="77777777" w:rsidR="007C6148" w:rsidRPr="002805EC" w:rsidRDefault="007C6148" w:rsidP="00F23F55">
      <w:pPr>
        <w:pStyle w:val="Odstavekseznama"/>
        <w:numPr>
          <w:ilvl w:val="0"/>
          <w:numId w:val="20"/>
        </w:numPr>
        <w:jc w:val="both"/>
        <w:rPr>
          <w:rFonts w:ascii="Arial" w:hAnsi="Arial" w:cs="Arial"/>
          <w:sz w:val="20"/>
          <w:szCs w:val="20"/>
        </w:rPr>
      </w:pPr>
      <w:r w:rsidRPr="002805EC">
        <w:rPr>
          <w:rFonts w:ascii="Arial" w:hAnsi="Arial" w:cs="Arial"/>
          <w:sz w:val="20"/>
          <w:szCs w:val="20"/>
        </w:rPr>
        <w:t>Povečanje števila voženj javnega potniškega prometa.</w:t>
      </w:r>
    </w:p>
    <w:p w14:paraId="64C29F4D" w14:textId="77777777" w:rsidR="00B441F9" w:rsidRPr="002805EC" w:rsidRDefault="00B441F9" w:rsidP="00F23F55">
      <w:pPr>
        <w:pStyle w:val="Odstavekseznama"/>
        <w:numPr>
          <w:ilvl w:val="0"/>
          <w:numId w:val="20"/>
        </w:numPr>
        <w:jc w:val="both"/>
        <w:rPr>
          <w:rFonts w:ascii="Arial" w:hAnsi="Arial" w:cs="Arial"/>
          <w:sz w:val="20"/>
          <w:szCs w:val="20"/>
        </w:rPr>
      </w:pPr>
      <w:r w:rsidRPr="002805EC">
        <w:rPr>
          <w:rFonts w:ascii="Arial" w:hAnsi="Arial" w:cs="Arial"/>
          <w:sz w:val="20"/>
          <w:szCs w:val="20"/>
        </w:rPr>
        <w:t>Večji delež poti opravljenih z javnim potniškim prometom.</w:t>
      </w:r>
    </w:p>
    <w:p w14:paraId="7951B1CA" w14:textId="19664C81" w:rsidR="007C6148" w:rsidRPr="002805EC" w:rsidRDefault="00B441F9" w:rsidP="00F23F55">
      <w:pPr>
        <w:pStyle w:val="Odstavekseznama"/>
        <w:numPr>
          <w:ilvl w:val="0"/>
          <w:numId w:val="20"/>
        </w:numPr>
        <w:jc w:val="both"/>
        <w:rPr>
          <w:rFonts w:ascii="Arial" w:hAnsi="Arial" w:cs="Arial"/>
          <w:sz w:val="20"/>
          <w:szCs w:val="20"/>
        </w:rPr>
      </w:pPr>
      <w:r w:rsidRPr="002805EC">
        <w:rPr>
          <w:rFonts w:ascii="Arial" w:hAnsi="Arial" w:cs="Arial"/>
          <w:sz w:val="20"/>
          <w:szCs w:val="20"/>
        </w:rPr>
        <w:t>Večja socialna vključenost ranljivejših skupin.</w:t>
      </w:r>
    </w:p>
    <w:p w14:paraId="633AA530" w14:textId="77777777" w:rsidR="00B441F9" w:rsidRPr="002805EC" w:rsidRDefault="00B441F9" w:rsidP="005D1020">
      <w:pPr>
        <w:spacing w:line="240" w:lineRule="auto"/>
        <w:jc w:val="both"/>
        <w:rPr>
          <w:rFonts w:eastAsia="Times New Roman" w:cs="Arial"/>
          <w:szCs w:val="20"/>
        </w:rPr>
      </w:pPr>
    </w:p>
    <w:p w14:paraId="4E1E9701" w14:textId="0491AA30" w:rsidR="007C6148" w:rsidRPr="002805EC" w:rsidRDefault="007C6148" w:rsidP="005D1020">
      <w:pPr>
        <w:spacing w:line="240" w:lineRule="auto"/>
        <w:jc w:val="both"/>
        <w:rPr>
          <w:rFonts w:eastAsia="Times New Roman" w:cs="Arial"/>
          <w:szCs w:val="20"/>
        </w:rPr>
      </w:pPr>
      <w:r w:rsidRPr="002805EC">
        <w:rPr>
          <w:rFonts w:eastAsia="Times New Roman" w:cs="Arial"/>
          <w:szCs w:val="20"/>
        </w:rPr>
        <w:t>Izvedba ukrepa je pomembna za vse tipe OPO.</w:t>
      </w:r>
    </w:p>
    <w:p w14:paraId="0693EEB0" w14:textId="77777777" w:rsidR="007C6148" w:rsidRPr="002805EC" w:rsidRDefault="007C6148" w:rsidP="005D1020">
      <w:pPr>
        <w:spacing w:line="240" w:lineRule="auto"/>
        <w:jc w:val="both"/>
        <w:rPr>
          <w:rFonts w:eastAsia="Times New Roman" w:cs="Arial"/>
          <w:szCs w:val="20"/>
          <w:highlight w:val="yellow"/>
        </w:rPr>
      </w:pPr>
    </w:p>
    <w:p w14:paraId="6FAE9868" w14:textId="77777777" w:rsidR="007C6148" w:rsidRPr="002805EC" w:rsidRDefault="007C6148" w:rsidP="005D1020">
      <w:pPr>
        <w:spacing w:line="240" w:lineRule="auto"/>
        <w:jc w:val="both"/>
        <w:rPr>
          <w:rFonts w:eastAsia="Times New Roman" w:cs="Arial"/>
          <w:szCs w:val="20"/>
        </w:rPr>
      </w:pPr>
      <w:r w:rsidRPr="002805EC">
        <w:rPr>
          <w:rFonts w:eastAsia="Times New Roman" w:cs="Arial"/>
          <w:szCs w:val="20"/>
        </w:rPr>
        <w:t>Ukrep se navezuje na ostale ukrepe s področja mobilnosti.</w:t>
      </w:r>
    </w:p>
    <w:p w14:paraId="1819CBF7" w14:textId="77777777" w:rsidR="007C6148" w:rsidRPr="002805EC" w:rsidRDefault="007C6148" w:rsidP="005D1020">
      <w:pPr>
        <w:spacing w:line="240" w:lineRule="auto"/>
        <w:jc w:val="both"/>
        <w:rPr>
          <w:rFonts w:eastAsia="Times New Roman" w:cs="Arial"/>
          <w:szCs w:val="20"/>
        </w:rPr>
      </w:pPr>
    </w:p>
    <w:p w14:paraId="30B271B6" w14:textId="77777777" w:rsidR="007C6148" w:rsidRPr="002805EC" w:rsidRDefault="007C6148" w:rsidP="005D1020">
      <w:pPr>
        <w:spacing w:line="240" w:lineRule="auto"/>
        <w:jc w:val="both"/>
        <w:rPr>
          <w:rFonts w:eastAsia="Times New Roman" w:cs="Arial"/>
          <w:szCs w:val="20"/>
        </w:rPr>
      </w:pPr>
      <w:r w:rsidRPr="002805EC">
        <w:rPr>
          <w:rFonts w:eastAsia="Times New Roman" w:cs="Arial"/>
          <w:b/>
          <w:szCs w:val="20"/>
        </w:rPr>
        <w:t>Predmet,  aktivnosti:</w:t>
      </w:r>
      <w:r w:rsidRPr="002805EC">
        <w:rPr>
          <w:rFonts w:eastAsia="Times New Roman" w:cs="Arial"/>
          <w:szCs w:val="20"/>
        </w:rPr>
        <w:t xml:space="preserve"> </w:t>
      </w:r>
    </w:p>
    <w:p w14:paraId="7B03A8D3" w14:textId="31AF5A2F" w:rsidR="007C6148" w:rsidRPr="002805EC" w:rsidRDefault="004E54EE" w:rsidP="005D1020">
      <w:pPr>
        <w:spacing w:line="240" w:lineRule="auto"/>
        <w:jc w:val="both"/>
        <w:rPr>
          <w:rFonts w:eastAsia="Times New Roman" w:cs="Arial"/>
          <w:szCs w:val="20"/>
        </w:rPr>
      </w:pPr>
      <w:r w:rsidRPr="002805EC">
        <w:rPr>
          <w:rFonts w:eastAsia="Times New Roman" w:cs="Arial"/>
          <w:szCs w:val="20"/>
        </w:rPr>
        <w:t>Ponudnik prevozov omogoči elektronsko ali telefonsko podajanje želja in potreb po prevozu (do občinskega središča/zdravnika/upravne enote/navezave na ostali javni potniški promet), nakar pripravi najbolj smiseln itinerarij in ljudi proti plačilu (v višini siceršnje cene javnega prevoza) razvozi na želene destinacije.</w:t>
      </w:r>
    </w:p>
    <w:p w14:paraId="2F23945E" w14:textId="77777777" w:rsidR="004E54EE" w:rsidRPr="002805EC" w:rsidRDefault="004E54EE" w:rsidP="005D1020">
      <w:pPr>
        <w:spacing w:line="240" w:lineRule="auto"/>
        <w:jc w:val="both"/>
        <w:rPr>
          <w:rFonts w:eastAsia="Times New Roman" w:cs="Arial"/>
          <w:szCs w:val="20"/>
        </w:rPr>
      </w:pPr>
    </w:p>
    <w:p w14:paraId="5670A1AF" w14:textId="42DE6F28" w:rsidR="007C6148" w:rsidRDefault="007C6148" w:rsidP="005D1020">
      <w:pPr>
        <w:spacing w:line="240" w:lineRule="auto"/>
        <w:jc w:val="both"/>
        <w:rPr>
          <w:rFonts w:eastAsia="Times New Roman" w:cs="Arial"/>
          <w:szCs w:val="20"/>
        </w:rPr>
      </w:pPr>
      <w:r w:rsidRPr="002805EC">
        <w:rPr>
          <w:rFonts w:eastAsia="Times New Roman" w:cs="Arial"/>
          <w:szCs w:val="20"/>
        </w:rPr>
        <w:t>Aktivnosti:</w:t>
      </w:r>
    </w:p>
    <w:p w14:paraId="57F58106" w14:textId="77777777" w:rsidR="00D22F40" w:rsidRPr="002805EC" w:rsidRDefault="00D22F40" w:rsidP="00F23F55">
      <w:pPr>
        <w:pStyle w:val="Odstavekseznama"/>
        <w:numPr>
          <w:ilvl w:val="0"/>
          <w:numId w:val="22"/>
        </w:numPr>
        <w:jc w:val="both"/>
        <w:rPr>
          <w:rFonts w:ascii="Arial" w:hAnsi="Arial" w:cs="Arial"/>
          <w:sz w:val="20"/>
          <w:szCs w:val="20"/>
        </w:rPr>
      </w:pPr>
      <w:r w:rsidRPr="002805EC">
        <w:rPr>
          <w:rFonts w:ascii="Arial" w:hAnsi="Arial" w:cs="Arial"/>
          <w:sz w:val="20"/>
          <w:szCs w:val="20"/>
        </w:rPr>
        <w:t>Dogovor med občino in MZI o (so)financiranju prevozov na klic.</w:t>
      </w:r>
    </w:p>
    <w:p w14:paraId="0063A74A" w14:textId="77777777" w:rsidR="00D22F40" w:rsidRPr="002805EC" w:rsidRDefault="00D22F40" w:rsidP="00F23F55">
      <w:pPr>
        <w:pStyle w:val="Odstavekseznama"/>
        <w:numPr>
          <w:ilvl w:val="0"/>
          <w:numId w:val="22"/>
        </w:numPr>
        <w:jc w:val="both"/>
        <w:rPr>
          <w:rFonts w:ascii="Arial" w:hAnsi="Arial" w:cs="Arial"/>
          <w:sz w:val="20"/>
          <w:szCs w:val="20"/>
        </w:rPr>
      </w:pPr>
      <w:r w:rsidRPr="002805EC">
        <w:rPr>
          <w:rFonts w:ascii="Arial" w:hAnsi="Arial" w:cs="Arial"/>
          <w:sz w:val="20"/>
          <w:szCs w:val="20"/>
        </w:rPr>
        <w:t>Razpis za izbor ponudnika (prevoznika).</w:t>
      </w:r>
    </w:p>
    <w:p w14:paraId="138D3883" w14:textId="450C3682" w:rsidR="007C6148" w:rsidRPr="002805EC" w:rsidRDefault="00D22F40" w:rsidP="00F23F55">
      <w:pPr>
        <w:pStyle w:val="Odstavekseznama"/>
        <w:numPr>
          <w:ilvl w:val="0"/>
          <w:numId w:val="22"/>
        </w:numPr>
        <w:jc w:val="both"/>
        <w:rPr>
          <w:rFonts w:ascii="Arial" w:hAnsi="Arial" w:cs="Arial"/>
          <w:sz w:val="20"/>
          <w:szCs w:val="20"/>
        </w:rPr>
      </w:pPr>
      <w:r w:rsidRPr="002805EC">
        <w:rPr>
          <w:rFonts w:ascii="Arial" w:hAnsi="Arial" w:cs="Arial"/>
          <w:sz w:val="20"/>
          <w:szCs w:val="20"/>
        </w:rPr>
        <w:t>Izvedba/promocija projekta na ravni posamezne občine.</w:t>
      </w:r>
    </w:p>
    <w:p w14:paraId="2BBDC7D1" w14:textId="77777777" w:rsidR="007C6148" w:rsidRPr="002805EC" w:rsidRDefault="007C6148" w:rsidP="005D1020">
      <w:pPr>
        <w:spacing w:line="240" w:lineRule="auto"/>
        <w:jc w:val="both"/>
        <w:rPr>
          <w:rFonts w:eastAsia="Times New Roman" w:cs="Arial"/>
          <w:b/>
          <w:szCs w:val="20"/>
        </w:rPr>
      </w:pPr>
    </w:p>
    <w:p w14:paraId="2AA768AE" w14:textId="77777777" w:rsidR="007C6148" w:rsidRPr="002805EC" w:rsidRDefault="007C6148" w:rsidP="005D1020">
      <w:pPr>
        <w:spacing w:line="240" w:lineRule="auto"/>
        <w:jc w:val="both"/>
        <w:rPr>
          <w:rFonts w:eastAsia="Times New Roman" w:cs="Arial"/>
          <w:b/>
          <w:szCs w:val="20"/>
        </w:rPr>
      </w:pPr>
      <w:r w:rsidRPr="002805EC">
        <w:rPr>
          <w:rFonts w:eastAsia="Times New Roman" w:cs="Arial"/>
          <w:b/>
          <w:szCs w:val="20"/>
        </w:rPr>
        <w:t>Izvajanje:</w:t>
      </w:r>
    </w:p>
    <w:p w14:paraId="7367A72F" w14:textId="7CEF5575" w:rsidR="007C6148" w:rsidRPr="002805EC" w:rsidRDefault="00135437" w:rsidP="005D1020">
      <w:pPr>
        <w:spacing w:line="240" w:lineRule="auto"/>
        <w:jc w:val="both"/>
        <w:rPr>
          <w:rFonts w:eastAsia="Times New Roman" w:cs="Arial"/>
          <w:szCs w:val="20"/>
          <w:highlight w:val="yellow"/>
        </w:rPr>
      </w:pPr>
      <w:r>
        <w:rPr>
          <w:rFonts w:eastAsia="Times New Roman" w:cs="Arial"/>
          <w:szCs w:val="20"/>
        </w:rPr>
        <w:t xml:space="preserve">Analiza primerov dobra prakse MZI in MJU. </w:t>
      </w:r>
      <w:r w:rsidR="002D367C" w:rsidRPr="002805EC">
        <w:rPr>
          <w:rFonts w:eastAsia="Times New Roman" w:cs="Arial"/>
          <w:szCs w:val="20"/>
        </w:rPr>
        <w:t xml:space="preserve">Dogovor med občino in MZI ter javni razpis. </w:t>
      </w:r>
      <w:r w:rsidR="007C6148" w:rsidRPr="002805EC">
        <w:rPr>
          <w:rFonts w:eastAsia="Times New Roman" w:cs="Arial"/>
          <w:szCs w:val="20"/>
        </w:rPr>
        <w:t xml:space="preserve">Nosilci ukrepa </w:t>
      </w:r>
      <w:r w:rsidR="004E54EE" w:rsidRPr="002805EC">
        <w:rPr>
          <w:rFonts w:eastAsia="Times New Roman" w:cs="Arial"/>
          <w:szCs w:val="20"/>
        </w:rPr>
        <w:t>so občine v navezavi na lokalne prevoznike.</w:t>
      </w:r>
      <w:r w:rsidR="007C6148" w:rsidRPr="002805EC">
        <w:rPr>
          <w:rFonts w:eastAsia="Times New Roman" w:cs="Arial"/>
          <w:szCs w:val="20"/>
        </w:rPr>
        <w:t xml:space="preserve"> Raven izvedbe je občinska.</w:t>
      </w:r>
    </w:p>
    <w:p w14:paraId="6A85BD51" w14:textId="77777777" w:rsidR="007C6148" w:rsidRPr="002805EC" w:rsidRDefault="007C6148" w:rsidP="005D1020">
      <w:pPr>
        <w:spacing w:line="240" w:lineRule="auto"/>
        <w:jc w:val="both"/>
        <w:rPr>
          <w:rFonts w:eastAsia="Times New Roman" w:cs="Arial"/>
          <w:szCs w:val="20"/>
          <w:highlight w:val="yellow"/>
        </w:rPr>
      </w:pPr>
    </w:p>
    <w:p w14:paraId="27BCC763" w14:textId="59F1C51F" w:rsidR="007C6148" w:rsidRPr="002805EC" w:rsidRDefault="007C6148" w:rsidP="005D1020">
      <w:pPr>
        <w:spacing w:line="240" w:lineRule="auto"/>
        <w:jc w:val="both"/>
        <w:rPr>
          <w:rFonts w:eastAsia="Times New Roman" w:cs="Arial"/>
          <w:szCs w:val="20"/>
        </w:rPr>
      </w:pPr>
      <w:r w:rsidRPr="002805EC">
        <w:rPr>
          <w:rFonts w:eastAsia="Times New Roman" w:cs="Arial"/>
          <w:szCs w:val="20"/>
        </w:rPr>
        <w:t xml:space="preserve">Možni viri financiranja: </w:t>
      </w:r>
      <w:r w:rsidR="004E54EE" w:rsidRPr="002805EC">
        <w:rPr>
          <w:rFonts w:eastAsia="Times New Roman" w:cs="Arial"/>
          <w:szCs w:val="20"/>
        </w:rPr>
        <w:t>Občinski proračun s sofinanciranjem države.</w:t>
      </w:r>
    </w:p>
    <w:p w14:paraId="1039D737" w14:textId="77777777" w:rsidR="007C6148" w:rsidRPr="002805EC" w:rsidRDefault="007C6148" w:rsidP="005D1020">
      <w:pPr>
        <w:spacing w:line="240" w:lineRule="auto"/>
        <w:jc w:val="both"/>
        <w:rPr>
          <w:rFonts w:eastAsia="Times New Roman" w:cs="Arial"/>
          <w:szCs w:val="20"/>
        </w:rPr>
      </w:pPr>
    </w:p>
    <w:p w14:paraId="16021FF1" w14:textId="6F2B7462" w:rsidR="007C6148" w:rsidRPr="002805EC" w:rsidRDefault="00B441F9" w:rsidP="005D1020">
      <w:pPr>
        <w:spacing w:line="240" w:lineRule="auto"/>
        <w:jc w:val="both"/>
        <w:rPr>
          <w:rFonts w:eastAsia="Times New Roman" w:cs="Arial"/>
          <w:szCs w:val="20"/>
        </w:rPr>
      </w:pPr>
      <w:r w:rsidRPr="002805EC">
        <w:rPr>
          <w:rFonts w:eastAsia="Times New Roman" w:cs="Arial"/>
          <w:szCs w:val="20"/>
        </w:rPr>
        <w:t>Tveganje predstavlja:</w:t>
      </w:r>
    </w:p>
    <w:p w14:paraId="460672C2" w14:textId="4FE45052" w:rsidR="00B441F9" w:rsidRPr="002805EC" w:rsidRDefault="00B441F9" w:rsidP="00F23F55">
      <w:pPr>
        <w:pStyle w:val="Odstavekseznama"/>
        <w:numPr>
          <w:ilvl w:val="0"/>
          <w:numId w:val="23"/>
        </w:numPr>
        <w:jc w:val="both"/>
        <w:rPr>
          <w:rFonts w:ascii="Arial" w:hAnsi="Arial" w:cs="Arial"/>
          <w:sz w:val="20"/>
          <w:szCs w:val="20"/>
        </w:rPr>
      </w:pPr>
      <w:r w:rsidRPr="002805EC">
        <w:rPr>
          <w:rFonts w:ascii="Arial" w:hAnsi="Arial" w:cs="Arial"/>
          <w:sz w:val="20"/>
          <w:szCs w:val="20"/>
        </w:rPr>
        <w:t>Morebitno preveliko povpraševanje (prevoze na klic se v tem primeru nadomesti z redno linijo);</w:t>
      </w:r>
    </w:p>
    <w:p w14:paraId="711CC783" w14:textId="2CFECCE0" w:rsidR="00B441F9" w:rsidRPr="002805EC" w:rsidRDefault="00B441F9" w:rsidP="00F23F55">
      <w:pPr>
        <w:pStyle w:val="Odstavekseznama"/>
        <w:numPr>
          <w:ilvl w:val="0"/>
          <w:numId w:val="23"/>
        </w:numPr>
        <w:jc w:val="both"/>
        <w:rPr>
          <w:rFonts w:ascii="Arial" w:hAnsi="Arial" w:cs="Arial"/>
          <w:sz w:val="20"/>
          <w:szCs w:val="20"/>
        </w:rPr>
      </w:pPr>
      <w:r w:rsidRPr="002805EC">
        <w:rPr>
          <w:rFonts w:ascii="Arial" w:hAnsi="Arial" w:cs="Arial"/>
          <w:sz w:val="20"/>
          <w:szCs w:val="20"/>
        </w:rPr>
        <w:t>Konflikt interesov med koncesionarji in lokalnimi prevozniki.</w:t>
      </w:r>
    </w:p>
    <w:p w14:paraId="6A90148C" w14:textId="77777777" w:rsidR="007C6148" w:rsidRPr="002805EC" w:rsidRDefault="007C6148" w:rsidP="005D1020">
      <w:pPr>
        <w:spacing w:line="240" w:lineRule="auto"/>
        <w:jc w:val="both"/>
        <w:rPr>
          <w:rFonts w:eastAsia="Times New Roman" w:cs="Arial"/>
          <w:b/>
          <w:szCs w:val="20"/>
        </w:rPr>
      </w:pPr>
    </w:p>
    <w:p w14:paraId="34714150" w14:textId="77777777" w:rsidR="007C6148" w:rsidRPr="002805EC" w:rsidRDefault="007C6148" w:rsidP="005D1020">
      <w:pPr>
        <w:spacing w:line="240" w:lineRule="auto"/>
        <w:jc w:val="both"/>
        <w:rPr>
          <w:rFonts w:eastAsia="Times New Roman" w:cs="Arial"/>
          <w:szCs w:val="20"/>
        </w:rPr>
      </w:pPr>
      <w:r w:rsidRPr="002805EC">
        <w:rPr>
          <w:rFonts w:eastAsia="Times New Roman" w:cs="Arial"/>
          <w:b/>
          <w:szCs w:val="20"/>
        </w:rPr>
        <w:t>Ciljne skupine:</w:t>
      </w:r>
      <w:r w:rsidRPr="002805EC">
        <w:rPr>
          <w:rFonts w:eastAsia="Times New Roman" w:cs="Arial"/>
          <w:szCs w:val="20"/>
        </w:rPr>
        <w:t xml:space="preserve"> </w:t>
      </w:r>
    </w:p>
    <w:p w14:paraId="677E4927" w14:textId="4CE1E952" w:rsidR="007C6148" w:rsidRPr="002805EC" w:rsidRDefault="004E54EE" w:rsidP="005D1020">
      <w:pPr>
        <w:spacing w:line="240" w:lineRule="auto"/>
        <w:rPr>
          <w:rFonts w:eastAsia="Times New Roman" w:cs="Arial"/>
          <w:szCs w:val="20"/>
        </w:rPr>
      </w:pPr>
      <w:r w:rsidRPr="002805EC">
        <w:rPr>
          <w:rFonts w:eastAsia="Times New Roman" w:cs="Arial"/>
          <w:szCs w:val="20"/>
        </w:rPr>
        <w:t>Prebivalci težje dostopnih in redko poseljenih predelov s pomanjkljivo ponudbo javnega potniškega prometa.</w:t>
      </w:r>
    </w:p>
    <w:p w14:paraId="11C0BAFF" w14:textId="77777777" w:rsidR="004E54EE" w:rsidRPr="002805EC" w:rsidRDefault="004E54EE" w:rsidP="005D1020">
      <w:pPr>
        <w:spacing w:line="240" w:lineRule="auto"/>
        <w:rPr>
          <w:rFonts w:eastAsia="Times New Roman" w:cs="Arial"/>
          <w:szCs w:val="20"/>
        </w:rPr>
      </w:pPr>
    </w:p>
    <w:p w14:paraId="72C95D11" w14:textId="77777777" w:rsidR="007C6148" w:rsidRPr="002805EC" w:rsidRDefault="007C6148" w:rsidP="005D1020">
      <w:pPr>
        <w:spacing w:line="240" w:lineRule="auto"/>
        <w:rPr>
          <w:rFonts w:eastAsia="Times New Roman" w:cs="Arial"/>
          <w:b/>
          <w:szCs w:val="20"/>
        </w:rPr>
      </w:pPr>
      <w:r w:rsidRPr="002805EC">
        <w:rPr>
          <w:rFonts w:eastAsia="Times New Roman" w:cs="Arial"/>
          <w:b/>
          <w:szCs w:val="20"/>
        </w:rPr>
        <w:t>Državna pomoč:</w:t>
      </w:r>
    </w:p>
    <w:p w14:paraId="71BDBE7C" w14:textId="77777777" w:rsidR="005F0748" w:rsidRPr="002805EC" w:rsidRDefault="005F0748" w:rsidP="005D1020">
      <w:pPr>
        <w:spacing w:line="240" w:lineRule="auto"/>
        <w:rPr>
          <w:rFonts w:eastAsia="Times New Roman" w:cs="Arial"/>
          <w:szCs w:val="20"/>
        </w:rPr>
      </w:pPr>
      <w:r w:rsidRPr="002805EC">
        <w:rPr>
          <w:rFonts w:eastAsia="Times New Roman" w:cs="Arial"/>
          <w:szCs w:val="20"/>
        </w:rPr>
        <w:lastRenderedPageBreak/>
        <w:t>Ukrep lahko predstavlja državno pomoč.</w:t>
      </w:r>
    </w:p>
    <w:p w14:paraId="0A9DECEB" w14:textId="73CF24A8" w:rsidR="00AB0F36" w:rsidRPr="002805EC" w:rsidRDefault="00AB0F36" w:rsidP="005D1020">
      <w:pPr>
        <w:spacing w:line="240" w:lineRule="auto"/>
        <w:jc w:val="both"/>
        <w:rPr>
          <w:rFonts w:eastAsia="Times New Roman" w:cs="Arial"/>
          <w:szCs w:val="20"/>
        </w:rPr>
      </w:pPr>
    </w:p>
    <w:p w14:paraId="67969CF4" w14:textId="77777777" w:rsidR="00AB0F36" w:rsidRPr="002805EC" w:rsidRDefault="00AB0F36" w:rsidP="005D1020">
      <w:pPr>
        <w:pStyle w:val="Naslov4BM"/>
        <w:spacing w:line="240" w:lineRule="auto"/>
      </w:pPr>
      <w:r w:rsidRPr="002805EC">
        <w:t xml:space="preserve">Ukrep: </w:t>
      </w:r>
      <w:commentRangeStart w:id="55"/>
      <w:r w:rsidRPr="002805EC">
        <w:t>Sofinanciranje javnega prevoza za doseganje primerne pogostosti voženj (ki presegajo obstoječe standarde dostopnosti)</w:t>
      </w:r>
      <w:commentRangeEnd w:id="55"/>
      <w:r w:rsidR="00502848">
        <w:rPr>
          <w:rStyle w:val="Pripombasklic"/>
          <w:rFonts w:eastAsiaTheme="minorHAnsi" w:cstheme="minorBidi"/>
          <w:b w:val="0"/>
          <w:bCs w:val="0"/>
          <w:color w:val="auto"/>
        </w:rPr>
        <w:commentReference w:id="55"/>
      </w:r>
    </w:p>
    <w:p w14:paraId="0B144D55" w14:textId="77777777" w:rsidR="00F675A7" w:rsidRPr="002805EC" w:rsidRDefault="00F675A7" w:rsidP="005D1020">
      <w:pPr>
        <w:spacing w:line="240" w:lineRule="auto"/>
        <w:jc w:val="both"/>
        <w:rPr>
          <w:rFonts w:eastAsia="Times New Roman" w:cs="Arial"/>
          <w:b/>
          <w:szCs w:val="20"/>
        </w:rPr>
      </w:pPr>
      <w:r w:rsidRPr="002805EC">
        <w:rPr>
          <w:rFonts w:eastAsia="Times New Roman" w:cs="Arial"/>
          <w:b/>
          <w:szCs w:val="20"/>
        </w:rPr>
        <w:t>Analiza stanja, izzivov:</w:t>
      </w:r>
    </w:p>
    <w:p w14:paraId="41FEAE95" w14:textId="31F8F3E2" w:rsidR="00F675A7" w:rsidRPr="002805EC" w:rsidRDefault="00F675A7" w:rsidP="005D1020">
      <w:pPr>
        <w:spacing w:line="240" w:lineRule="auto"/>
        <w:jc w:val="both"/>
        <w:rPr>
          <w:rFonts w:eastAsia="Times New Roman" w:cs="Arial"/>
          <w:szCs w:val="20"/>
        </w:rPr>
      </w:pPr>
      <w:r w:rsidRPr="002805EC">
        <w:rPr>
          <w:rFonts w:eastAsia="Times New Roman" w:cs="Arial"/>
          <w:szCs w:val="20"/>
        </w:rPr>
        <w:t xml:space="preserve">Številna območja nimajo ustrezne pokritosti z javnim potniškim prometom, kar zmanjšuje njihovo dostopnost in dostopnost do storitev, ki niso na razpolago v kraju bivanja. To je zlasti velik problem za osebe brez lastnega prevoza (npr. starejši, mladoletni, osebe brez lastnega prevoza), saj so popolnoma odvisni od drugih (sosedov, svojcev), s tem pa obstaja tudi nevarnost njihove marginalizacije in </w:t>
      </w:r>
      <w:proofErr w:type="spellStart"/>
      <w:r w:rsidRPr="002805EC">
        <w:rPr>
          <w:rFonts w:eastAsia="Times New Roman" w:cs="Arial"/>
          <w:szCs w:val="20"/>
        </w:rPr>
        <w:t>mobilnostne</w:t>
      </w:r>
      <w:proofErr w:type="spellEnd"/>
      <w:r w:rsidRPr="002805EC">
        <w:rPr>
          <w:rFonts w:eastAsia="Times New Roman" w:cs="Arial"/>
          <w:szCs w:val="20"/>
        </w:rPr>
        <w:t xml:space="preserve"> revščine. Kadar je število voženj javnega potniškega prometa majhno, je to po navadi prilagojeno določeni družbeni skupini (npr. zaposleni, šolajoči), zaradi česar javni potniški promet ni zadovoljiva rešitev za ostale skupine, bodisi da je vožnja prezgodaj (npr. avtobus v bližnje središče pride prej, kot se odprejo uradi, zdravnik, lekarna), ali pa kasneje in npr. študenti ne morejo pravočasno prestopiti na avtobus do šolskih središč. Zato je treba povečati število voženj, da so te bolj prilagojene potrebam posameznih starostnih skupin ter je tako zagotovljena boljša dostopnost območja.</w:t>
      </w:r>
    </w:p>
    <w:p w14:paraId="36B0FE58" w14:textId="3F1A3642" w:rsidR="00F675A7" w:rsidRPr="002805EC" w:rsidRDefault="00F675A7" w:rsidP="005D1020">
      <w:pPr>
        <w:spacing w:line="240" w:lineRule="auto"/>
        <w:jc w:val="both"/>
        <w:rPr>
          <w:rFonts w:eastAsia="Times New Roman" w:cs="Arial"/>
          <w:szCs w:val="20"/>
        </w:rPr>
      </w:pPr>
    </w:p>
    <w:p w14:paraId="6D911ABA" w14:textId="5BA6192E" w:rsidR="00F675A7" w:rsidRPr="002805EC" w:rsidRDefault="00F675A7" w:rsidP="005D1020">
      <w:pPr>
        <w:spacing w:line="240" w:lineRule="auto"/>
        <w:jc w:val="both"/>
        <w:rPr>
          <w:rFonts w:cs="Arial"/>
          <w:szCs w:val="20"/>
        </w:rPr>
      </w:pPr>
      <w:r w:rsidRPr="002805EC">
        <w:rPr>
          <w:rFonts w:cs="Arial"/>
          <w:szCs w:val="20"/>
        </w:rPr>
        <w:t>Znotraj tipov OPO sicer prihaja do razlik, zlasti je slabo stanje v tipi 1,</w:t>
      </w:r>
      <w:r w:rsidR="003923CF">
        <w:rPr>
          <w:rFonts w:cs="Arial"/>
          <w:szCs w:val="20"/>
        </w:rPr>
        <w:t xml:space="preserve"> </w:t>
      </w:r>
      <w:r w:rsidR="003923CF" w:rsidRPr="0031383D">
        <w:rPr>
          <w:rFonts w:cs="Arial"/>
          <w:szCs w:val="20"/>
        </w:rPr>
        <w:t>kjer ima ustrezno dostopnost do javnega potniškega prometa le 18,9 % prebivalcev</w:t>
      </w:r>
      <w:r w:rsidR="003923CF">
        <w:rPr>
          <w:rFonts w:cs="Arial"/>
          <w:szCs w:val="20"/>
        </w:rPr>
        <w:t>,</w:t>
      </w:r>
      <w:r w:rsidRPr="002805EC">
        <w:rPr>
          <w:rFonts w:cs="Arial"/>
          <w:szCs w:val="20"/>
        </w:rPr>
        <w:t xml:space="preserve"> vendar je ukrep glede na izražene potrebe smiseln v vseh tipih:</w:t>
      </w:r>
    </w:p>
    <w:tbl>
      <w:tblPr>
        <w:tblW w:w="6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4819"/>
      </w:tblGrid>
      <w:tr w:rsidR="00F675A7" w:rsidRPr="002805EC" w14:paraId="6CBC1574" w14:textId="77777777" w:rsidTr="00F675A7">
        <w:trPr>
          <w:trHeight w:val="288"/>
        </w:trPr>
        <w:tc>
          <w:tcPr>
            <w:tcW w:w="1413" w:type="dxa"/>
            <w:shd w:val="clear" w:color="auto" w:fill="auto"/>
            <w:noWrap/>
            <w:vAlign w:val="center"/>
            <w:hideMark/>
          </w:tcPr>
          <w:p w14:paraId="14180EE4" w14:textId="77777777" w:rsidR="00F675A7" w:rsidRPr="002805EC" w:rsidRDefault="00F675A7" w:rsidP="005D1020">
            <w:pPr>
              <w:spacing w:line="240" w:lineRule="auto"/>
              <w:rPr>
                <w:rFonts w:eastAsia="Times New Roman" w:cs="Arial"/>
                <w:szCs w:val="20"/>
                <w:lang w:eastAsia="en-GB"/>
              </w:rPr>
            </w:pPr>
            <w:r w:rsidRPr="002805EC">
              <w:rPr>
                <w:rFonts w:eastAsia="Times New Roman" w:cs="Arial"/>
                <w:szCs w:val="20"/>
                <w:lang w:eastAsia="en-GB"/>
              </w:rPr>
              <w:t>Tip OPO</w:t>
            </w:r>
          </w:p>
        </w:tc>
        <w:tc>
          <w:tcPr>
            <w:tcW w:w="4819" w:type="dxa"/>
            <w:shd w:val="clear" w:color="auto" w:fill="auto"/>
            <w:noWrap/>
            <w:vAlign w:val="bottom"/>
            <w:hideMark/>
          </w:tcPr>
          <w:p w14:paraId="79FFFDE4" w14:textId="77777777" w:rsidR="00F675A7" w:rsidRPr="002805EC" w:rsidRDefault="00F675A7" w:rsidP="005D1020">
            <w:pPr>
              <w:spacing w:line="240" w:lineRule="auto"/>
              <w:rPr>
                <w:rFonts w:eastAsia="Times New Roman" w:cs="Arial"/>
                <w:color w:val="000000"/>
                <w:szCs w:val="20"/>
                <w:lang w:eastAsia="en-GB"/>
              </w:rPr>
            </w:pPr>
            <w:r w:rsidRPr="002805EC">
              <w:rPr>
                <w:rFonts w:eastAsia="Times New Roman" w:cs="Arial"/>
                <w:color w:val="000000"/>
                <w:szCs w:val="20"/>
                <w:lang w:eastAsia="en-GB"/>
              </w:rPr>
              <w:t>Delež prebivalcev v 1000 m pasu od avtobusnega postajališča s frekvenco 16 voženj in več</w:t>
            </w:r>
          </w:p>
        </w:tc>
      </w:tr>
      <w:tr w:rsidR="007F4B5B" w:rsidRPr="002805EC" w14:paraId="63518742" w14:textId="77777777" w:rsidTr="00F675A7">
        <w:trPr>
          <w:trHeight w:val="288"/>
        </w:trPr>
        <w:tc>
          <w:tcPr>
            <w:tcW w:w="1413" w:type="dxa"/>
            <w:shd w:val="clear" w:color="auto" w:fill="auto"/>
            <w:noWrap/>
            <w:vAlign w:val="center"/>
            <w:hideMark/>
          </w:tcPr>
          <w:p w14:paraId="068FE646" w14:textId="4C90CCC1" w:rsidR="007F4B5B" w:rsidRPr="002805EC" w:rsidRDefault="007F4B5B" w:rsidP="007F4B5B">
            <w:pPr>
              <w:spacing w:line="240" w:lineRule="auto"/>
              <w:rPr>
                <w:rFonts w:eastAsia="Times New Roman" w:cs="Arial"/>
                <w:color w:val="000000"/>
                <w:szCs w:val="20"/>
                <w:lang w:eastAsia="en-GB"/>
              </w:rPr>
            </w:pPr>
            <w:r w:rsidRPr="002805EC">
              <w:rPr>
                <w:rFonts w:eastAsia="Times New Roman" w:cs="Arial"/>
                <w:color w:val="000000"/>
                <w:szCs w:val="20"/>
                <w:lang w:eastAsia="en-GB"/>
              </w:rPr>
              <w:t xml:space="preserve">OPO </w:t>
            </w:r>
            <w:r w:rsidR="00B61F5F">
              <w:rPr>
                <w:rFonts w:eastAsia="Times New Roman" w:cs="Arial"/>
                <w:color w:val="000000"/>
                <w:szCs w:val="20"/>
                <w:lang w:eastAsia="en-GB"/>
              </w:rPr>
              <w:t>1</w:t>
            </w:r>
          </w:p>
        </w:tc>
        <w:tc>
          <w:tcPr>
            <w:tcW w:w="4819" w:type="dxa"/>
            <w:shd w:val="clear" w:color="auto" w:fill="auto"/>
            <w:noWrap/>
            <w:vAlign w:val="center"/>
            <w:hideMark/>
          </w:tcPr>
          <w:p w14:paraId="5981CAE5" w14:textId="6506D6F1" w:rsidR="007F4B5B" w:rsidRPr="002805EC" w:rsidRDefault="007F4B5B" w:rsidP="007F4B5B">
            <w:pPr>
              <w:spacing w:line="240" w:lineRule="auto"/>
              <w:jc w:val="center"/>
              <w:rPr>
                <w:rFonts w:eastAsia="Times New Roman" w:cs="Arial"/>
                <w:color w:val="000000"/>
                <w:szCs w:val="20"/>
                <w:lang w:eastAsia="en-GB"/>
              </w:rPr>
            </w:pPr>
            <w:r>
              <w:rPr>
                <w:rFonts w:eastAsia="Times New Roman" w:cs="Arial"/>
                <w:color w:val="000000"/>
                <w:szCs w:val="20"/>
                <w:lang w:eastAsia="en-GB"/>
              </w:rPr>
              <w:t>18,9</w:t>
            </w:r>
          </w:p>
        </w:tc>
      </w:tr>
      <w:tr w:rsidR="007F4B5B" w:rsidRPr="002805EC" w14:paraId="1C971D25" w14:textId="77777777" w:rsidTr="00F675A7">
        <w:trPr>
          <w:trHeight w:val="288"/>
        </w:trPr>
        <w:tc>
          <w:tcPr>
            <w:tcW w:w="1413" w:type="dxa"/>
            <w:shd w:val="clear" w:color="auto" w:fill="auto"/>
            <w:noWrap/>
            <w:vAlign w:val="center"/>
            <w:hideMark/>
          </w:tcPr>
          <w:p w14:paraId="49BEE789" w14:textId="6A0BDA88" w:rsidR="007F4B5B" w:rsidRPr="002805EC" w:rsidRDefault="007F4B5B" w:rsidP="007F4B5B">
            <w:pPr>
              <w:spacing w:line="240" w:lineRule="auto"/>
              <w:rPr>
                <w:rFonts w:eastAsia="Times New Roman" w:cs="Arial"/>
                <w:color w:val="000000"/>
                <w:szCs w:val="20"/>
                <w:lang w:eastAsia="en-GB"/>
              </w:rPr>
            </w:pPr>
            <w:r w:rsidRPr="002805EC">
              <w:rPr>
                <w:rFonts w:eastAsia="Times New Roman" w:cs="Arial"/>
                <w:color w:val="000000"/>
                <w:szCs w:val="20"/>
                <w:lang w:eastAsia="en-GB"/>
              </w:rPr>
              <w:t xml:space="preserve">OPO </w:t>
            </w:r>
            <w:r w:rsidR="00B61F5F">
              <w:rPr>
                <w:rFonts w:eastAsia="Times New Roman" w:cs="Arial"/>
                <w:color w:val="000000"/>
                <w:szCs w:val="20"/>
                <w:lang w:eastAsia="en-GB"/>
              </w:rPr>
              <w:t>2</w:t>
            </w:r>
          </w:p>
        </w:tc>
        <w:tc>
          <w:tcPr>
            <w:tcW w:w="4819" w:type="dxa"/>
            <w:shd w:val="clear" w:color="auto" w:fill="auto"/>
            <w:noWrap/>
            <w:vAlign w:val="center"/>
            <w:hideMark/>
          </w:tcPr>
          <w:p w14:paraId="3BC55693" w14:textId="5270D994" w:rsidR="007F4B5B" w:rsidRPr="002805EC" w:rsidRDefault="007F4B5B" w:rsidP="007F4B5B">
            <w:pPr>
              <w:spacing w:line="240" w:lineRule="auto"/>
              <w:jc w:val="center"/>
              <w:rPr>
                <w:rFonts w:eastAsia="Times New Roman" w:cs="Arial"/>
                <w:color w:val="000000"/>
                <w:szCs w:val="20"/>
                <w:lang w:eastAsia="en-GB"/>
              </w:rPr>
            </w:pPr>
            <w:r>
              <w:rPr>
                <w:rFonts w:eastAsia="Times New Roman" w:cs="Arial"/>
                <w:color w:val="000000"/>
                <w:szCs w:val="20"/>
                <w:lang w:eastAsia="en-GB"/>
              </w:rPr>
              <w:t>59,7</w:t>
            </w:r>
          </w:p>
        </w:tc>
      </w:tr>
      <w:tr w:rsidR="007F4B5B" w:rsidRPr="002805EC" w14:paraId="414A8235" w14:textId="77777777" w:rsidTr="00F675A7">
        <w:trPr>
          <w:trHeight w:val="288"/>
        </w:trPr>
        <w:tc>
          <w:tcPr>
            <w:tcW w:w="1413" w:type="dxa"/>
            <w:shd w:val="clear" w:color="auto" w:fill="auto"/>
            <w:noWrap/>
            <w:vAlign w:val="center"/>
            <w:hideMark/>
          </w:tcPr>
          <w:p w14:paraId="6C45E2D0" w14:textId="63CB8C1D" w:rsidR="007F4B5B" w:rsidRPr="002805EC" w:rsidRDefault="007F4B5B" w:rsidP="007F4B5B">
            <w:pPr>
              <w:spacing w:line="240" w:lineRule="auto"/>
              <w:rPr>
                <w:rFonts w:eastAsia="Times New Roman" w:cs="Arial"/>
                <w:color w:val="000000"/>
                <w:szCs w:val="20"/>
                <w:lang w:eastAsia="en-GB"/>
              </w:rPr>
            </w:pPr>
            <w:r w:rsidRPr="002805EC">
              <w:rPr>
                <w:rFonts w:eastAsia="Times New Roman" w:cs="Arial"/>
                <w:color w:val="000000"/>
                <w:szCs w:val="20"/>
                <w:lang w:eastAsia="en-GB"/>
              </w:rPr>
              <w:t xml:space="preserve">OPO </w:t>
            </w:r>
            <w:r w:rsidR="00B61F5F">
              <w:rPr>
                <w:rFonts w:eastAsia="Times New Roman" w:cs="Arial"/>
                <w:color w:val="000000"/>
                <w:szCs w:val="20"/>
                <w:lang w:eastAsia="en-GB"/>
              </w:rPr>
              <w:t>3</w:t>
            </w:r>
          </w:p>
        </w:tc>
        <w:tc>
          <w:tcPr>
            <w:tcW w:w="4819" w:type="dxa"/>
            <w:shd w:val="clear" w:color="auto" w:fill="auto"/>
            <w:noWrap/>
            <w:vAlign w:val="center"/>
            <w:hideMark/>
          </w:tcPr>
          <w:p w14:paraId="501B459D" w14:textId="4E57F089" w:rsidR="007F4B5B" w:rsidRPr="002805EC" w:rsidRDefault="007F4B5B" w:rsidP="007F4B5B">
            <w:pPr>
              <w:spacing w:line="240" w:lineRule="auto"/>
              <w:jc w:val="center"/>
              <w:rPr>
                <w:rFonts w:eastAsia="Times New Roman" w:cs="Arial"/>
                <w:color w:val="000000"/>
                <w:szCs w:val="20"/>
                <w:lang w:eastAsia="en-GB"/>
              </w:rPr>
            </w:pPr>
            <w:r>
              <w:rPr>
                <w:rFonts w:eastAsia="Times New Roman" w:cs="Arial"/>
                <w:color w:val="000000"/>
                <w:szCs w:val="20"/>
                <w:lang w:eastAsia="en-GB"/>
              </w:rPr>
              <w:t>63,5</w:t>
            </w:r>
          </w:p>
        </w:tc>
      </w:tr>
      <w:tr w:rsidR="007F4B5B" w:rsidRPr="002805EC" w14:paraId="7034C12D" w14:textId="77777777" w:rsidTr="00F675A7">
        <w:trPr>
          <w:trHeight w:val="288"/>
        </w:trPr>
        <w:tc>
          <w:tcPr>
            <w:tcW w:w="1413" w:type="dxa"/>
            <w:shd w:val="clear" w:color="auto" w:fill="auto"/>
            <w:noWrap/>
            <w:vAlign w:val="center"/>
            <w:hideMark/>
          </w:tcPr>
          <w:p w14:paraId="627213DA" w14:textId="12CB2648" w:rsidR="007F4B5B" w:rsidRPr="002805EC" w:rsidRDefault="007F4B5B" w:rsidP="007F4B5B">
            <w:pPr>
              <w:spacing w:line="240" w:lineRule="auto"/>
              <w:rPr>
                <w:rFonts w:eastAsia="Times New Roman" w:cs="Arial"/>
                <w:color w:val="000000"/>
                <w:szCs w:val="20"/>
                <w:lang w:eastAsia="en-GB"/>
              </w:rPr>
            </w:pPr>
            <w:r w:rsidRPr="002805EC">
              <w:rPr>
                <w:rFonts w:eastAsia="Times New Roman" w:cs="Arial"/>
                <w:color w:val="000000"/>
                <w:szCs w:val="20"/>
                <w:lang w:eastAsia="en-GB"/>
              </w:rPr>
              <w:t xml:space="preserve">OPO </w:t>
            </w:r>
            <w:r w:rsidR="00B61F5F">
              <w:rPr>
                <w:rFonts w:eastAsia="Times New Roman" w:cs="Arial"/>
                <w:color w:val="000000"/>
                <w:szCs w:val="20"/>
                <w:lang w:eastAsia="en-GB"/>
              </w:rPr>
              <w:t>4</w:t>
            </w:r>
          </w:p>
        </w:tc>
        <w:tc>
          <w:tcPr>
            <w:tcW w:w="4819" w:type="dxa"/>
            <w:shd w:val="clear" w:color="auto" w:fill="auto"/>
            <w:noWrap/>
            <w:vAlign w:val="center"/>
            <w:hideMark/>
          </w:tcPr>
          <w:p w14:paraId="4D7081EA" w14:textId="1EB39595" w:rsidR="007F4B5B" w:rsidRPr="002805EC" w:rsidRDefault="007F4B5B" w:rsidP="007F4B5B">
            <w:pPr>
              <w:spacing w:line="240" w:lineRule="auto"/>
              <w:jc w:val="center"/>
              <w:rPr>
                <w:rFonts w:eastAsia="Times New Roman" w:cs="Arial"/>
                <w:color w:val="000000"/>
                <w:szCs w:val="20"/>
                <w:lang w:eastAsia="en-GB"/>
              </w:rPr>
            </w:pPr>
            <w:r>
              <w:rPr>
                <w:rFonts w:eastAsia="Times New Roman" w:cs="Arial"/>
                <w:color w:val="000000"/>
                <w:szCs w:val="20"/>
                <w:lang w:eastAsia="en-GB"/>
              </w:rPr>
              <w:t>64,3</w:t>
            </w:r>
          </w:p>
        </w:tc>
      </w:tr>
      <w:tr w:rsidR="00F675A7" w:rsidRPr="002805EC" w14:paraId="01ACA8AB" w14:textId="77777777" w:rsidTr="00F675A7">
        <w:trPr>
          <w:trHeight w:val="288"/>
        </w:trPr>
        <w:tc>
          <w:tcPr>
            <w:tcW w:w="1413" w:type="dxa"/>
            <w:shd w:val="clear" w:color="auto" w:fill="auto"/>
            <w:noWrap/>
            <w:vAlign w:val="center"/>
            <w:hideMark/>
          </w:tcPr>
          <w:p w14:paraId="32E3CD04" w14:textId="77777777" w:rsidR="00F675A7" w:rsidRPr="002805EC" w:rsidRDefault="00F675A7" w:rsidP="005D1020">
            <w:pPr>
              <w:spacing w:line="240" w:lineRule="auto"/>
              <w:rPr>
                <w:rFonts w:eastAsia="Times New Roman" w:cs="Arial"/>
                <w:color w:val="000000"/>
                <w:szCs w:val="20"/>
                <w:lang w:eastAsia="en-GB"/>
              </w:rPr>
            </w:pPr>
            <w:r w:rsidRPr="002805EC">
              <w:rPr>
                <w:rFonts w:eastAsia="Times New Roman" w:cs="Arial"/>
                <w:color w:val="000000"/>
                <w:szCs w:val="20"/>
                <w:lang w:eastAsia="en-GB"/>
              </w:rPr>
              <w:t>NE OPO</w:t>
            </w:r>
          </w:p>
        </w:tc>
        <w:tc>
          <w:tcPr>
            <w:tcW w:w="4819" w:type="dxa"/>
            <w:shd w:val="clear" w:color="auto" w:fill="auto"/>
            <w:noWrap/>
            <w:vAlign w:val="center"/>
            <w:hideMark/>
          </w:tcPr>
          <w:p w14:paraId="683CDB0E" w14:textId="77777777" w:rsidR="00F675A7" w:rsidRPr="002805EC" w:rsidRDefault="00F675A7" w:rsidP="005D1020">
            <w:pPr>
              <w:spacing w:line="240" w:lineRule="auto"/>
              <w:jc w:val="center"/>
              <w:rPr>
                <w:rFonts w:eastAsia="Times New Roman" w:cs="Arial"/>
                <w:color w:val="000000"/>
                <w:szCs w:val="20"/>
                <w:lang w:eastAsia="en-GB"/>
              </w:rPr>
            </w:pPr>
            <w:r w:rsidRPr="002805EC">
              <w:rPr>
                <w:rFonts w:eastAsia="Times New Roman" w:cs="Arial"/>
                <w:color w:val="000000"/>
                <w:szCs w:val="20"/>
                <w:lang w:eastAsia="en-GB"/>
              </w:rPr>
              <w:t>84,2</w:t>
            </w:r>
          </w:p>
        </w:tc>
      </w:tr>
    </w:tbl>
    <w:p w14:paraId="6BA055F8" w14:textId="010EFCB0" w:rsidR="00F675A7" w:rsidRPr="002805EC" w:rsidRDefault="00F675A7" w:rsidP="005D1020">
      <w:pPr>
        <w:spacing w:line="240" w:lineRule="auto"/>
        <w:jc w:val="both"/>
        <w:rPr>
          <w:rFonts w:eastAsia="Times New Roman" w:cs="Arial"/>
          <w:szCs w:val="20"/>
          <w:highlight w:val="yellow"/>
        </w:rPr>
      </w:pPr>
    </w:p>
    <w:p w14:paraId="7A849B13" w14:textId="77777777" w:rsidR="003923CF" w:rsidRPr="002805EC" w:rsidRDefault="003923CF" w:rsidP="003923CF">
      <w:pPr>
        <w:spacing w:line="240" w:lineRule="auto"/>
        <w:jc w:val="both"/>
        <w:rPr>
          <w:rFonts w:eastAsia="Times New Roman" w:cs="Arial"/>
          <w:szCs w:val="20"/>
          <w:highlight w:val="yellow"/>
        </w:rPr>
      </w:pPr>
      <w:r w:rsidRPr="0031383D">
        <w:rPr>
          <w:rFonts w:eastAsia="Times New Roman" w:cs="Arial"/>
          <w:szCs w:val="20"/>
        </w:rPr>
        <w:t>Kot kaže vprašalnik po gospodinjstvih, je področje javnega potniškega prometa drugo najslabše ocenjeno področje (na lestvici od 1 – zelo nezadovoljen do 5 – zelo zadovoljen je dosegel povprečno vrednost 2,42, v Tipu 1 le 2,16).</w:t>
      </w:r>
    </w:p>
    <w:p w14:paraId="7E31C539" w14:textId="77777777" w:rsidR="003923CF" w:rsidRPr="002805EC" w:rsidRDefault="003923CF" w:rsidP="005D1020">
      <w:pPr>
        <w:spacing w:line="240" w:lineRule="auto"/>
        <w:jc w:val="both"/>
        <w:rPr>
          <w:rFonts w:eastAsia="Times New Roman" w:cs="Arial"/>
          <w:szCs w:val="20"/>
          <w:highlight w:val="yellow"/>
        </w:rPr>
      </w:pPr>
    </w:p>
    <w:p w14:paraId="627C5594" w14:textId="77777777" w:rsidR="00F675A7" w:rsidRPr="002805EC" w:rsidRDefault="00F675A7" w:rsidP="005D1020">
      <w:pPr>
        <w:spacing w:line="240" w:lineRule="auto"/>
        <w:jc w:val="both"/>
        <w:rPr>
          <w:rFonts w:eastAsia="Times New Roman" w:cs="Arial"/>
          <w:szCs w:val="20"/>
          <w:highlight w:val="yellow"/>
        </w:rPr>
      </w:pPr>
      <w:r w:rsidRPr="002805EC">
        <w:rPr>
          <w:rFonts w:eastAsia="Times New Roman" w:cs="Arial"/>
          <w:b/>
          <w:szCs w:val="20"/>
        </w:rPr>
        <w:t>Namen in cilji:</w:t>
      </w:r>
    </w:p>
    <w:p w14:paraId="3885B796" w14:textId="701D7DF2" w:rsidR="00F675A7" w:rsidRPr="002805EC" w:rsidRDefault="00F675A7" w:rsidP="005D1020">
      <w:pPr>
        <w:spacing w:line="240" w:lineRule="auto"/>
        <w:jc w:val="both"/>
        <w:rPr>
          <w:rFonts w:eastAsia="Times New Roman" w:cs="Arial"/>
          <w:szCs w:val="20"/>
        </w:rPr>
      </w:pPr>
      <w:r w:rsidRPr="002805EC">
        <w:rPr>
          <w:rFonts w:eastAsia="Times New Roman" w:cs="Arial"/>
          <w:szCs w:val="20"/>
        </w:rPr>
        <w:t>Namen ukrepa je izboljšati pogostost voženj javnega potniškega prometa, da bo le-ta dosegal minimalne standarde dostopnosti (pet parov voženj na dan) do občinskega središča ali večjih krajev v občini.</w:t>
      </w:r>
    </w:p>
    <w:p w14:paraId="36758F85" w14:textId="77777777" w:rsidR="00F675A7" w:rsidRPr="002805EC" w:rsidRDefault="00F675A7" w:rsidP="005D1020">
      <w:pPr>
        <w:spacing w:line="240" w:lineRule="auto"/>
        <w:jc w:val="both"/>
        <w:rPr>
          <w:rFonts w:eastAsia="Times New Roman" w:cs="Arial"/>
          <w:szCs w:val="20"/>
        </w:rPr>
      </w:pPr>
    </w:p>
    <w:p w14:paraId="7CE0C882" w14:textId="77777777" w:rsidR="00F675A7" w:rsidRPr="002805EC" w:rsidRDefault="00F675A7" w:rsidP="005D1020">
      <w:pPr>
        <w:spacing w:line="240" w:lineRule="auto"/>
        <w:jc w:val="both"/>
        <w:rPr>
          <w:rFonts w:eastAsia="Times New Roman" w:cs="Arial"/>
          <w:szCs w:val="20"/>
        </w:rPr>
      </w:pPr>
      <w:r w:rsidRPr="002805EC">
        <w:rPr>
          <w:rFonts w:eastAsia="Times New Roman" w:cs="Arial"/>
          <w:szCs w:val="20"/>
        </w:rPr>
        <w:t>Cilj je izboljšati ponudbo javnega potniškega prometa v obmejnih problemskih občinah (tudi ostalih občinah).</w:t>
      </w:r>
    </w:p>
    <w:p w14:paraId="56792D52" w14:textId="77777777" w:rsidR="00F675A7" w:rsidRPr="002805EC" w:rsidRDefault="00F675A7" w:rsidP="005D1020">
      <w:pPr>
        <w:spacing w:line="240" w:lineRule="auto"/>
        <w:jc w:val="both"/>
        <w:rPr>
          <w:rFonts w:eastAsia="Times New Roman" w:cs="Arial"/>
          <w:szCs w:val="20"/>
        </w:rPr>
      </w:pPr>
    </w:p>
    <w:p w14:paraId="01CC73A4" w14:textId="77777777" w:rsidR="00F675A7" w:rsidRPr="002805EC" w:rsidRDefault="00F675A7" w:rsidP="005D1020">
      <w:pPr>
        <w:spacing w:line="240" w:lineRule="auto"/>
        <w:jc w:val="both"/>
        <w:rPr>
          <w:rFonts w:eastAsia="Times New Roman" w:cs="Arial"/>
          <w:szCs w:val="20"/>
        </w:rPr>
      </w:pPr>
      <w:r w:rsidRPr="002805EC">
        <w:rPr>
          <w:rFonts w:eastAsia="Times New Roman" w:cs="Arial"/>
          <w:szCs w:val="20"/>
        </w:rPr>
        <w:t>Pričakovani rezultati in učinki so:</w:t>
      </w:r>
    </w:p>
    <w:p w14:paraId="1B7D0DAF" w14:textId="77777777" w:rsidR="00F675A7" w:rsidRPr="002805EC" w:rsidRDefault="00F675A7" w:rsidP="00F23F55">
      <w:pPr>
        <w:pStyle w:val="Odstavekseznama"/>
        <w:numPr>
          <w:ilvl w:val="0"/>
          <w:numId w:val="20"/>
        </w:numPr>
        <w:jc w:val="both"/>
        <w:rPr>
          <w:rFonts w:ascii="Arial" w:hAnsi="Arial" w:cs="Arial"/>
          <w:sz w:val="20"/>
          <w:szCs w:val="20"/>
        </w:rPr>
      </w:pPr>
      <w:r w:rsidRPr="002805EC">
        <w:rPr>
          <w:rFonts w:ascii="Arial" w:hAnsi="Arial" w:cs="Arial"/>
          <w:sz w:val="20"/>
          <w:szCs w:val="20"/>
        </w:rPr>
        <w:t>Izboljšana dostopnost slabše dostopnih krajev.</w:t>
      </w:r>
    </w:p>
    <w:p w14:paraId="2782A169" w14:textId="77777777" w:rsidR="00F675A7" w:rsidRPr="002805EC" w:rsidRDefault="00F675A7" w:rsidP="00F23F55">
      <w:pPr>
        <w:pStyle w:val="Odstavekseznama"/>
        <w:numPr>
          <w:ilvl w:val="0"/>
          <w:numId w:val="20"/>
        </w:numPr>
        <w:jc w:val="both"/>
        <w:rPr>
          <w:rFonts w:ascii="Arial" w:hAnsi="Arial" w:cs="Arial"/>
          <w:sz w:val="20"/>
          <w:szCs w:val="20"/>
        </w:rPr>
      </w:pPr>
      <w:r w:rsidRPr="002805EC">
        <w:rPr>
          <w:rFonts w:ascii="Arial" w:hAnsi="Arial" w:cs="Arial"/>
          <w:sz w:val="20"/>
          <w:szCs w:val="20"/>
        </w:rPr>
        <w:t>Povečanje števila voženj javnega potniškega prometa.</w:t>
      </w:r>
    </w:p>
    <w:p w14:paraId="5E836B0C" w14:textId="77777777" w:rsidR="008D2D2A" w:rsidRPr="002805EC" w:rsidRDefault="008D2D2A" w:rsidP="00F23F55">
      <w:pPr>
        <w:pStyle w:val="Odstavekseznama"/>
        <w:numPr>
          <w:ilvl w:val="0"/>
          <w:numId w:val="20"/>
        </w:numPr>
        <w:jc w:val="both"/>
        <w:rPr>
          <w:rFonts w:ascii="Arial" w:hAnsi="Arial" w:cs="Arial"/>
          <w:sz w:val="20"/>
          <w:szCs w:val="20"/>
        </w:rPr>
      </w:pPr>
      <w:r w:rsidRPr="002805EC">
        <w:rPr>
          <w:rFonts w:ascii="Arial" w:hAnsi="Arial" w:cs="Arial"/>
          <w:sz w:val="20"/>
          <w:szCs w:val="20"/>
        </w:rPr>
        <w:t>Večji delež voženj opravljenih z javnim potniškim prometom.</w:t>
      </w:r>
    </w:p>
    <w:p w14:paraId="43185928" w14:textId="72AE8904" w:rsidR="00F675A7" w:rsidRPr="002805EC" w:rsidRDefault="008D2D2A" w:rsidP="00F23F55">
      <w:pPr>
        <w:pStyle w:val="Odstavekseznama"/>
        <w:numPr>
          <w:ilvl w:val="0"/>
          <w:numId w:val="20"/>
        </w:numPr>
        <w:jc w:val="both"/>
        <w:rPr>
          <w:rFonts w:ascii="Arial" w:hAnsi="Arial" w:cs="Arial"/>
          <w:sz w:val="20"/>
          <w:szCs w:val="20"/>
        </w:rPr>
      </w:pPr>
      <w:r w:rsidRPr="002805EC">
        <w:rPr>
          <w:rFonts w:ascii="Arial" w:hAnsi="Arial" w:cs="Arial"/>
          <w:sz w:val="20"/>
          <w:szCs w:val="20"/>
        </w:rPr>
        <w:t>Večja socialna vključenost ranljivejših skupin.</w:t>
      </w:r>
    </w:p>
    <w:p w14:paraId="63D5E701" w14:textId="77777777" w:rsidR="008D2D2A" w:rsidRPr="002805EC" w:rsidRDefault="008D2D2A" w:rsidP="005D1020">
      <w:pPr>
        <w:spacing w:line="240" w:lineRule="auto"/>
        <w:jc w:val="both"/>
        <w:rPr>
          <w:rFonts w:eastAsia="Times New Roman" w:cs="Arial"/>
          <w:szCs w:val="20"/>
        </w:rPr>
      </w:pPr>
    </w:p>
    <w:p w14:paraId="182131B8" w14:textId="6E1CD9A1" w:rsidR="00F675A7" w:rsidRPr="002805EC" w:rsidRDefault="00F675A7" w:rsidP="005D1020">
      <w:pPr>
        <w:spacing w:line="240" w:lineRule="auto"/>
        <w:jc w:val="both"/>
        <w:rPr>
          <w:rFonts w:eastAsia="Times New Roman" w:cs="Arial"/>
          <w:szCs w:val="20"/>
        </w:rPr>
      </w:pPr>
      <w:r w:rsidRPr="002805EC">
        <w:rPr>
          <w:rFonts w:eastAsia="Times New Roman" w:cs="Arial"/>
          <w:szCs w:val="20"/>
        </w:rPr>
        <w:t>Izvedba ukrepa je pomembna za vse tipe OPO.</w:t>
      </w:r>
    </w:p>
    <w:p w14:paraId="4C7D1FAF" w14:textId="77777777" w:rsidR="00F675A7" w:rsidRPr="002805EC" w:rsidRDefault="00F675A7" w:rsidP="005D1020">
      <w:pPr>
        <w:spacing w:line="240" w:lineRule="auto"/>
        <w:jc w:val="both"/>
        <w:rPr>
          <w:rFonts w:eastAsia="Times New Roman" w:cs="Arial"/>
          <w:szCs w:val="20"/>
          <w:highlight w:val="yellow"/>
        </w:rPr>
      </w:pPr>
    </w:p>
    <w:p w14:paraId="707C5DCE" w14:textId="77777777" w:rsidR="00F675A7" w:rsidRPr="002805EC" w:rsidRDefault="00F675A7" w:rsidP="005D1020">
      <w:pPr>
        <w:spacing w:line="240" w:lineRule="auto"/>
        <w:jc w:val="both"/>
        <w:rPr>
          <w:rFonts w:eastAsia="Times New Roman" w:cs="Arial"/>
          <w:szCs w:val="20"/>
        </w:rPr>
      </w:pPr>
      <w:r w:rsidRPr="002805EC">
        <w:rPr>
          <w:rFonts w:eastAsia="Times New Roman" w:cs="Arial"/>
          <w:szCs w:val="20"/>
        </w:rPr>
        <w:t>Ukrep se navezuje na ostale ukrepe s področja mobilnosti.</w:t>
      </w:r>
    </w:p>
    <w:p w14:paraId="6E27A244" w14:textId="77777777" w:rsidR="00F675A7" w:rsidRPr="002805EC" w:rsidRDefault="00F675A7" w:rsidP="005D1020">
      <w:pPr>
        <w:spacing w:line="240" w:lineRule="auto"/>
        <w:jc w:val="both"/>
        <w:rPr>
          <w:rFonts w:eastAsia="Times New Roman" w:cs="Arial"/>
          <w:szCs w:val="20"/>
        </w:rPr>
      </w:pPr>
    </w:p>
    <w:p w14:paraId="0189036B" w14:textId="77777777" w:rsidR="00F675A7" w:rsidRPr="002805EC" w:rsidRDefault="00F675A7" w:rsidP="005D1020">
      <w:pPr>
        <w:spacing w:line="240" w:lineRule="auto"/>
        <w:jc w:val="both"/>
        <w:rPr>
          <w:rFonts w:eastAsia="Times New Roman" w:cs="Arial"/>
          <w:szCs w:val="20"/>
        </w:rPr>
      </w:pPr>
      <w:r w:rsidRPr="002805EC">
        <w:rPr>
          <w:rFonts w:eastAsia="Times New Roman" w:cs="Arial"/>
          <w:b/>
          <w:szCs w:val="20"/>
        </w:rPr>
        <w:t>Predmet,  aktivnosti:</w:t>
      </w:r>
      <w:r w:rsidRPr="002805EC">
        <w:rPr>
          <w:rFonts w:eastAsia="Times New Roman" w:cs="Arial"/>
          <w:szCs w:val="20"/>
        </w:rPr>
        <w:t xml:space="preserve"> </w:t>
      </w:r>
    </w:p>
    <w:p w14:paraId="03CAE571" w14:textId="7DDDB231" w:rsidR="00F675A7" w:rsidRPr="002805EC" w:rsidRDefault="008D2D2A" w:rsidP="005D1020">
      <w:pPr>
        <w:spacing w:line="240" w:lineRule="auto"/>
        <w:jc w:val="both"/>
        <w:rPr>
          <w:rFonts w:eastAsia="Times New Roman" w:cs="Arial"/>
          <w:szCs w:val="20"/>
        </w:rPr>
      </w:pPr>
      <w:r w:rsidRPr="002805EC">
        <w:rPr>
          <w:rFonts w:eastAsia="Times New Roman" w:cs="Arial"/>
          <w:szCs w:val="20"/>
        </w:rPr>
        <w:t>S pomočjo tega ukrepa se poveča število voženj javnega potniškega prometa na posamezni relaciji, s čimer se javni potniški promet naredi privlačen širšemu prebivalstvu. Poleg vožnje zgodaj zjutraj (primerne za zaposlene in dijake/študente), je treba zagotoviti še vožnjo v času začetka šole, sredi dopoldneva, po koncu šole, po koncu dela in eno v večernem času.</w:t>
      </w:r>
    </w:p>
    <w:p w14:paraId="3D0A09CC" w14:textId="4526A4A9" w:rsidR="008D2D2A" w:rsidRPr="002805EC" w:rsidRDefault="008D2D2A" w:rsidP="005D1020">
      <w:pPr>
        <w:spacing w:line="240" w:lineRule="auto"/>
        <w:jc w:val="both"/>
        <w:rPr>
          <w:rFonts w:eastAsia="Times New Roman" w:cs="Arial"/>
          <w:szCs w:val="20"/>
        </w:rPr>
      </w:pPr>
    </w:p>
    <w:p w14:paraId="3CBBF786" w14:textId="162AACE2" w:rsidR="008D2D2A" w:rsidRPr="002805EC" w:rsidRDefault="008D2D2A" w:rsidP="005D1020">
      <w:pPr>
        <w:spacing w:line="240" w:lineRule="auto"/>
        <w:jc w:val="both"/>
        <w:rPr>
          <w:rFonts w:cs="Arial"/>
          <w:szCs w:val="20"/>
        </w:rPr>
      </w:pPr>
      <w:r w:rsidRPr="002805EC">
        <w:rPr>
          <w:rFonts w:cs="Arial"/>
          <w:szCs w:val="20"/>
        </w:rPr>
        <w:t>Povečanje števila obstoječih voženj ob najprimernejših terminih (skupno najmanj 5 parov voženj na dan).</w:t>
      </w:r>
    </w:p>
    <w:p w14:paraId="5984B0A1" w14:textId="77777777" w:rsidR="00F675A7" w:rsidRPr="002805EC" w:rsidRDefault="00F675A7" w:rsidP="005D1020">
      <w:pPr>
        <w:spacing w:line="240" w:lineRule="auto"/>
        <w:jc w:val="both"/>
        <w:rPr>
          <w:rFonts w:eastAsia="Times New Roman" w:cs="Arial"/>
          <w:b/>
          <w:szCs w:val="20"/>
        </w:rPr>
      </w:pPr>
      <w:r w:rsidRPr="002805EC">
        <w:rPr>
          <w:rFonts w:eastAsia="Times New Roman" w:cs="Arial"/>
          <w:b/>
          <w:szCs w:val="20"/>
        </w:rPr>
        <w:lastRenderedPageBreak/>
        <w:t>Izvajanje:</w:t>
      </w:r>
    </w:p>
    <w:p w14:paraId="527907D9" w14:textId="45F79A2D" w:rsidR="00F675A7" w:rsidRPr="002805EC" w:rsidRDefault="00F675A7" w:rsidP="005D1020">
      <w:pPr>
        <w:spacing w:line="240" w:lineRule="auto"/>
        <w:jc w:val="both"/>
        <w:rPr>
          <w:rFonts w:eastAsia="Times New Roman" w:cs="Arial"/>
          <w:szCs w:val="20"/>
        </w:rPr>
      </w:pPr>
      <w:r w:rsidRPr="002805EC">
        <w:rPr>
          <w:rFonts w:eastAsia="Times New Roman" w:cs="Arial"/>
          <w:szCs w:val="20"/>
        </w:rPr>
        <w:t xml:space="preserve">Dogovor med </w:t>
      </w:r>
      <w:r w:rsidR="00BD6A34" w:rsidRPr="002805EC">
        <w:rPr>
          <w:rFonts w:eastAsia="Times New Roman" w:cs="Arial"/>
          <w:szCs w:val="20"/>
        </w:rPr>
        <w:t>MZI in občinami</w:t>
      </w:r>
      <w:r w:rsidRPr="002805EC">
        <w:rPr>
          <w:rFonts w:eastAsia="Times New Roman" w:cs="Arial"/>
          <w:szCs w:val="20"/>
        </w:rPr>
        <w:t xml:space="preserve">. Nosilci ukrepa so </w:t>
      </w:r>
      <w:r w:rsidR="008D2D2A" w:rsidRPr="002805EC">
        <w:rPr>
          <w:rFonts w:eastAsia="Times New Roman" w:cs="Arial"/>
          <w:szCs w:val="20"/>
        </w:rPr>
        <w:t xml:space="preserve">MZI </w:t>
      </w:r>
      <w:r w:rsidRPr="002805EC">
        <w:rPr>
          <w:rFonts w:eastAsia="Times New Roman" w:cs="Arial"/>
          <w:szCs w:val="20"/>
        </w:rPr>
        <w:t>in občine. Raven izvedbe je občinska.</w:t>
      </w:r>
      <w:r w:rsidR="00BD6A34" w:rsidRPr="002805EC">
        <w:rPr>
          <w:rFonts w:eastAsia="Times New Roman" w:cs="Arial"/>
          <w:szCs w:val="20"/>
        </w:rPr>
        <w:t xml:space="preserve"> Izvajalci so prevozniki koncesionarji.</w:t>
      </w:r>
    </w:p>
    <w:p w14:paraId="74EFA2B8" w14:textId="77777777" w:rsidR="00BD6A34" w:rsidRPr="002805EC" w:rsidRDefault="00BD6A34" w:rsidP="005D1020">
      <w:pPr>
        <w:spacing w:line="240" w:lineRule="auto"/>
        <w:jc w:val="both"/>
        <w:rPr>
          <w:rFonts w:eastAsia="Times New Roman" w:cs="Arial"/>
          <w:szCs w:val="20"/>
        </w:rPr>
      </w:pPr>
    </w:p>
    <w:p w14:paraId="235EE0AA" w14:textId="5E90D2B0" w:rsidR="00F675A7" w:rsidRPr="002805EC" w:rsidRDefault="008B04A7" w:rsidP="005D1020">
      <w:pPr>
        <w:spacing w:line="240" w:lineRule="auto"/>
        <w:jc w:val="both"/>
        <w:rPr>
          <w:rFonts w:eastAsia="Times New Roman" w:cs="Arial"/>
          <w:szCs w:val="20"/>
        </w:rPr>
      </w:pPr>
      <w:r w:rsidRPr="002805EC">
        <w:rPr>
          <w:rFonts w:eastAsia="Times New Roman" w:cs="Arial"/>
          <w:szCs w:val="20"/>
        </w:rPr>
        <w:t>Tveganje predstavlja manjša zasedenost avtobusov in s tem povezana finančna tveganja.</w:t>
      </w:r>
      <w:r w:rsidR="00F675A7" w:rsidRPr="002805EC">
        <w:rPr>
          <w:rFonts w:eastAsia="Times New Roman" w:cs="Arial"/>
          <w:szCs w:val="20"/>
        </w:rPr>
        <w:t>.</w:t>
      </w:r>
    </w:p>
    <w:p w14:paraId="09DD8DE9" w14:textId="77777777" w:rsidR="00F675A7" w:rsidRPr="002805EC" w:rsidRDefault="00F675A7" w:rsidP="005D1020">
      <w:pPr>
        <w:spacing w:line="240" w:lineRule="auto"/>
        <w:jc w:val="both"/>
        <w:rPr>
          <w:rFonts w:eastAsia="Times New Roman" w:cs="Arial"/>
          <w:b/>
          <w:szCs w:val="20"/>
        </w:rPr>
      </w:pPr>
    </w:p>
    <w:p w14:paraId="1399E74F" w14:textId="77777777" w:rsidR="00F675A7" w:rsidRPr="002805EC" w:rsidRDefault="00F675A7" w:rsidP="005D1020">
      <w:pPr>
        <w:spacing w:line="240" w:lineRule="auto"/>
        <w:jc w:val="both"/>
        <w:rPr>
          <w:rFonts w:eastAsia="Times New Roman" w:cs="Arial"/>
          <w:szCs w:val="20"/>
        </w:rPr>
      </w:pPr>
      <w:r w:rsidRPr="002805EC">
        <w:rPr>
          <w:rFonts w:eastAsia="Times New Roman" w:cs="Arial"/>
          <w:b/>
          <w:szCs w:val="20"/>
        </w:rPr>
        <w:t>Ciljne skupine:</w:t>
      </w:r>
      <w:r w:rsidRPr="002805EC">
        <w:rPr>
          <w:rFonts w:eastAsia="Times New Roman" w:cs="Arial"/>
          <w:szCs w:val="20"/>
        </w:rPr>
        <w:t xml:space="preserve"> </w:t>
      </w:r>
    </w:p>
    <w:p w14:paraId="73FAAF98" w14:textId="76092960" w:rsidR="00F675A7" w:rsidRPr="002805EC" w:rsidRDefault="008D2D2A" w:rsidP="005D1020">
      <w:pPr>
        <w:spacing w:line="240" w:lineRule="auto"/>
        <w:rPr>
          <w:rFonts w:eastAsia="Times New Roman" w:cs="Arial"/>
          <w:szCs w:val="20"/>
        </w:rPr>
      </w:pPr>
      <w:r w:rsidRPr="002805EC">
        <w:rPr>
          <w:rFonts w:eastAsia="Times New Roman" w:cs="Arial"/>
          <w:szCs w:val="20"/>
        </w:rPr>
        <w:t>Prebivalci težje dostopnih predelov s pomanjkljivo ponudbo javnega potniškega prometa.</w:t>
      </w:r>
    </w:p>
    <w:p w14:paraId="5885435B" w14:textId="77777777" w:rsidR="008D2D2A" w:rsidRPr="002805EC" w:rsidRDefault="008D2D2A" w:rsidP="005D1020">
      <w:pPr>
        <w:spacing w:line="240" w:lineRule="auto"/>
        <w:rPr>
          <w:rFonts w:eastAsia="Times New Roman" w:cs="Arial"/>
          <w:szCs w:val="20"/>
        </w:rPr>
      </w:pPr>
    </w:p>
    <w:p w14:paraId="732F5300" w14:textId="77777777" w:rsidR="00F675A7" w:rsidRPr="002805EC" w:rsidRDefault="00F675A7" w:rsidP="005D1020">
      <w:pPr>
        <w:spacing w:line="240" w:lineRule="auto"/>
        <w:rPr>
          <w:rFonts w:eastAsia="Times New Roman" w:cs="Arial"/>
          <w:b/>
          <w:szCs w:val="20"/>
        </w:rPr>
      </w:pPr>
      <w:r w:rsidRPr="002805EC">
        <w:rPr>
          <w:rFonts w:eastAsia="Times New Roman" w:cs="Arial"/>
          <w:b/>
          <w:szCs w:val="20"/>
        </w:rPr>
        <w:t>Državna pomoč:</w:t>
      </w:r>
    </w:p>
    <w:p w14:paraId="79901FB5" w14:textId="1841E216" w:rsidR="00F675A7" w:rsidRPr="002805EC" w:rsidRDefault="00F675A7" w:rsidP="005D1020">
      <w:pPr>
        <w:spacing w:line="240" w:lineRule="auto"/>
        <w:rPr>
          <w:rFonts w:eastAsia="Times New Roman" w:cs="Arial"/>
          <w:szCs w:val="20"/>
        </w:rPr>
      </w:pPr>
      <w:r w:rsidRPr="002805EC">
        <w:rPr>
          <w:rFonts w:eastAsia="Times New Roman" w:cs="Arial"/>
          <w:szCs w:val="20"/>
        </w:rPr>
        <w:t>Ukr</w:t>
      </w:r>
      <w:r w:rsidR="00F45808" w:rsidRPr="002805EC">
        <w:rPr>
          <w:rFonts w:eastAsia="Times New Roman" w:cs="Arial"/>
          <w:szCs w:val="20"/>
        </w:rPr>
        <w:t>ep lahko predst</w:t>
      </w:r>
      <w:r w:rsidR="00BD6A34" w:rsidRPr="002805EC">
        <w:rPr>
          <w:rFonts w:eastAsia="Times New Roman" w:cs="Arial"/>
          <w:szCs w:val="20"/>
        </w:rPr>
        <w:t>avlja državno pomoč</w:t>
      </w:r>
      <w:r w:rsidRPr="002805EC">
        <w:rPr>
          <w:rFonts w:eastAsia="Times New Roman" w:cs="Arial"/>
          <w:szCs w:val="20"/>
        </w:rPr>
        <w:t>.</w:t>
      </w:r>
    </w:p>
    <w:p w14:paraId="1966173E" w14:textId="77777777" w:rsidR="00F8191D" w:rsidRPr="002805EC" w:rsidRDefault="00F8191D" w:rsidP="005D1020">
      <w:pPr>
        <w:spacing w:line="240" w:lineRule="auto"/>
        <w:jc w:val="both"/>
        <w:rPr>
          <w:rFonts w:eastAsia="Times New Roman" w:cs="Arial"/>
          <w:szCs w:val="20"/>
        </w:rPr>
      </w:pPr>
    </w:p>
    <w:p w14:paraId="40E428AF" w14:textId="24482A1F" w:rsidR="00AB0F36" w:rsidRPr="002805EC" w:rsidRDefault="00AB0F36" w:rsidP="005D1020">
      <w:pPr>
        <w:pStyle w:val="Naslov4BM"/>
        <w:spacing w:line="240" w:lineRule="auto"/>
      </w:pPr>
      <w:r w:rsidRPr="002805EC">
        <w:t xml:space="preserve">Ukrep: </w:t>
      </w:r>
      <w:commentRangeStart w:id="56"/>
      <w:r w:rsidRPr="002805EC">
        <w:t>Podaljševanje linij javnega potniškega prometa z namenom izboljšanja dostopnosti do bližnjih središč znotraj države ali prek državne meje</w:t>
      </w:r>
      <w:commentRangeEnd w:id="56"/>
      <w:r w:rsidR="00502848">
        <w:rPr>
          <w:rStyle w:val="Pripombasklic"/>
          <w:rFonts w:eastAsiaTheme="minorHAnsi" w:cstheme="minorBidi"/>
          <w:b w:val="0"/>
          <w:bCs w:val="0"/>
          <w:color w:val="auto"/>
        </w:rPr>
        <w:commentReference w:id="56"/>
      </w:r>
    </w:p>
    <w:p w14:paraId="0567E857" w14:textId="77777777" w:rsidR="00BE7E4D" w:rsidRPr="002805EC" w:rsidRDefault="00BE7E4D" w:rsidP="005D1020">
      <w:pPr>
        <w:spacing w:line="240" w:lineRule="auto"/>
        <w:jc w:val="both"/>
        <w:rPr>
          <w:rFonts w:eastAsia="Times New Roman" w:cs="Arial"/>
          <w:b/>
          <w:szCs w:val="20"/>
        </w:rPr>
      </w:pPr>
      <w:r w:rsidRPr="002805EC">
        <w:rPr>
          <w:rFonts w:eastAsia="Times New Roman" w:cs="Arial"/>
          <w:b/>
          <w:szCs w:val="20"/>
        </w:rPr>
        <w:t>Analiza stanja, izzivov:</w:t>
      </w:r>
    </w:p>
    <w:p w14:paraId="535D3C67" w14:textId="144A2CA3" w:rsidR="00BE7E4D" w:rsidRPr="002805EC" w:rsidRDefault="00B7281A" w:rsidP="005D1020">
      <w:pPr>
        <w:spacing w:line="240" w:lineRule="auto"/>
        <w:jc w:val="both"/>
        <w:rPr>
          <w:rFonts w:eastAsia="Times New Roman" w:cs="Arial"/>
          <w:szCs w:val="20"/>
        </w:rPr>
      </w:pPr>
      <w:r w:rsidRPr="002805EC">
        <w:rPr>
          <w:rFonts w:eastAsia="Times New Roman" w:cs="Arial"/>
          <w:szCs w:val="20"/>
        </w:rPr>
        <w:t>Pogosto vozni redi med seboj niso usklajeni, prav tako pa se avtobusna povezava konča na meji občine. Podaljšanje linije do prvega naselja v sosednji državi bi v določenih primerih omogočalo boljšo povezanost oziroma prebivalcem izboljšalo dostopnost do posameznih storitev in tudi delovnih mest.</w:t>
      </w:r>
    </w:p>
    <w:p w14:paraId="35544F68" w14:textId="77777777" w:rsidR="00BE7E4D" w:rsidRPr="002805EC" w:rsidRDefault="00BE7E4D" w:rsidP="005D1020">
      <w:pPr>
        <w:spacing w:line="240" w:lineRule="auto"/>
        <w:jc w:val="both"/>
        <w:rPr>
          <w:rFonts w:eastAsia="Times New Roman" w:cs="Arial"/>
          <w:szCs w:val="20"/>
          <w:highlight w:val="yellow"/>
        </w:rPr>
      </w:pPr>
    </w:p>
    <w:p w14:paraId="7E772191" w14:textId="77777777" w:rsidR="00BE7E4D" w:rsidRPr="002805EC" w:rsidRDefault="00BE7E4D" w:rsidP="005D1020">
      <w:pPr>
        <w:spacing w:line="240" w:lineRule="auto"/>
        <w:jc w:val="both"/>
        <w:rPr>
          <w:rFonts w:eastAsia="Times New Roman" w:cs="Arial"/>
          <w:szCs w:val="20"/>
          <w:highlight w:val="yellow"/>
        </w:rPr>
      </w:pPr>
      <w:r w:rsidRPr="002805EC">
        <w:rPr>
          <w:rFonts w:eastAsia="Times New Roman" w:cs="Arial"/>
          <w:b/>
          <w:szCs w:val="20"/>
        </w:rPr>
        <w:t>Namen in cilji:</w:t>
      </w:r>
    </w:p>
    <w:p w14:paraId="7DB5543E" w14:textId="067636A2" w:rsidR="00BE7E4D" w:rsidRPr="002805EC" w:rsidRDefault="00B7281A" w:rsidP="005D1020">
      <w:pPr>
        <w:spacing w:line="240" w:lineRule="auto"/>
        <w:jc w:val="both"/>
        <w:rPr>
          <w:rFonts w:eastAsia="Times New Roman" w:cs="Arial"/>
          <w:szCs w:val="20"/>
        </w:rPr>
      </w:pPr>
      <w:r w:rsidRPr="002805EC">
        <w:rPr>
          <w:rFonts w:eastAsia="Times New Roman" w:cs="Arial"/>
          <w:szCs w:val="20"/>
        </w:rPr>
        <w:t>Namen ukrepa je izboljšati javni potniški promet in dostopnost s podaljševanjem obstoječih avtobusnih linij prek državne meje.</w:t>
      </w:r>
    </w:p>
    <w:p w14:paraId="001A8AFF" w14:textId="205CB833" w:rsidR="00B7281A" w:rsidRPr="002805EC" w:rsidRDefault="00B7281A" w:rsidP="005D1020">
      <w:pPr>
        <w:spacing w:line="240" w:lineRule="auto"/>
        <w:jc w:val="both"/>
        <w:rPr>
          <w:rFonts w:eastAsia="Times New Roman" w:cs="Arial"/>
          <w:szCs w:val="20"/>
          <w:highlight w:val="yellow"/>
        </w:rPr>
      </w:pPr>
    </w:p>
    <w:p w14:paraId="20133CAB" w14:textId="4C2C9F4F" w:rsidR="00452112" w:rsidRPr="002805EC" w:rsidRDefault="00452112" w:rsidP="005D1020">
      <w:pPr>
        <w:spacing w:line="240" w:lineRule="auto"/>
        <w:jc w:val="both"/>
        <w:rPr>
          <w:rFonts w:eastAsia="Times New Roman" w:cs="Arial"/>
          <w:szCs w:val="20"/>
          <w:highlight w:val="yellow"/>
        </w:rPr>
      </w:pPr>
      <w:r w:rsidRPr="002805EC">
        <w:rPr>
          <w:rFonts w:eastAsia="Times New Roman" w:cs="Arial"/>
          <w:szCs w:val="20"/>
        </w:rPr>
        <w:t>Številne linije javnega potniškega prometa se končajo na državni meji. Kjer je to smiselno, bi lahko linije podaljšali do bližnjega središča prek državne meje ter na tak način olajšali dostop do storitev in delovnih mest.</w:t>
      </w:r>
    </w:p>
    <w:p w14:paraId="5190E22E" w14:textId="77777777" w:rsidR="00452112" w:rsidRPr="002805EC" w:rsidRDefault="00452112" w:rsidP="005D1020">
      <w:pPr>
        <w:spacing w:line="240" w:lineRule="auto"/>
        <w:jc w:val="both"/>
        <w:rPr>
          <w:rFonts w:eastAsia="Times New Roman" w:cs="Arial"/>
          <w:szCs w:val="20"/>
        </w:rPr>
      </w:pPr>
    </w:p>
    <w:p w14:paraId="306DBDDE" w14:textId="77777777" w:rsidR="00BE7E4D" w:rsidRPr="002805EC" w:rsidRDefault="00BE7E4D" w:rsidP="005D1020">
      <w:pPr>
        <w:spacing w:line="240" w:lineRule="auto"/>
        <w:jc w:val="both"/>
        <w:rPr>
          <w:rFonts w:eastAsia="Times New Roman" w:cs="Arial"/>
          <w:szCs w:val="20"/>
        </w:rPr>
      </w:pPr>
      <w:r w:rsidRPr="002805EC">
        <w:rPr>
          <w:rFonts w:eastAsia="Times New Roman" w:cs="Arial"/>
          <w:szCs w:val="20"/>
        </w:rPr>
        <w:t>Cilj je izboljšati ponudbo javnega potniškega prometa v obmejnih problemskih občinah (tudi ostalih občinah).</w:t>
      </w:r>
    </w:p>
    <w:p w14:paraId="7D19C47D" w14:textId="77777777" w:rsidR="00BE7E4D" w:rsidRPr="002805EC" w:rsidRDefault="00BE7E4D" w:rsidP="005D1020">
      <w:pPr>
        <w:spacing w:line="240" w:lineRule="auto"/>
        <w:jc w:val="both"/>
        <w:rPr>
          <w:rFonts w:eastAsia="Times New Roman" w:cs="Arial"/>
          <w:szCs w:val="20"/>
        </w:rPr>
      </w:pPr>
    </w:p>
    <w:p w14:paraId="6093DD41" w14:textId="77777777" w:rsidR="00BE7E4D" w:rsidRPr="002805EC" w:rsidRDefault="00BE7E4D" w:rsidP="005D1020">
      <w:pPr>
        <w:spacing w:line="240" w:lineRule="auto"/>
        <w:jc w:val="both"/>
        <w:rPr>
          <w:rFonts w:eastAsia="Times New Roman" w:cs="Arial"/>
          <w:szCs w:val="20"/>
        </w:rPr>
      </w:pPr>
      <w:r w:rsidRPr="002805EC">
        <w:rPr>
          <w:rFonts w:eastAsia="Times New Roman" w:cs="Arial"/>
          <w:szCs w:val="20"/>
        </w:rPr>
        <w:t>Pričakovani rezultati in učinki so:</w:t>
      </w:r>
    </w:p>
    <w:p w14:paraId="239BEB8B" w14:textId="77777777" w:rsidR="00BE7E4D" w:rsidRPr="002805EC" w:rsidRDefault="00BE7E4D" w:rsidP="00F23F55">
      <w:pPr>
        <w:pStyle w:val="Odstavekseznama"/>
        <w:numPr>
          <w:ilvl w:val="0"/>
          <w:numId w:val="20"/>
        </w:numPr>
        <w:jc w:val="both"/>
        <w:rPr>
          <w:rFonts w:ascii="Arial" w:hAnsi="Arial" w:cs="Arial"/>
          <w:sz w:val="20"/>
          <w:szCs w:val="20"/>
        </w:rPr>
      </w:pPr>
      <w:r w:rsidRPr="002805EC">
        <w:rPr>
          <w:rFonts w:ascii="Arial" w:hAnsi="Arial" w:cs="Arial"/>
          <w:sz w:val="20"/>
          <w:szCs w:val="20"/>
        </w:rPr>
        <w:t>Izboljšana dostopnost slabše dostopnih krajev.</w:t>
      </w:r>
    </w:p>
    <w:p w14:paraId="2FA800AC" w14:textId="77777777" w:rsidR="00BE7E4D" w:rsidRPr="002805EC" w:rsidRDefault="00BE7E4D" w:rsidP="00F23F55">
      <w:pPr>
        <w:pStyle w:val="Odstavekseznama"/>
        <w:numPr>
          <w:ilvl w:val="0"/>
          <w:numId w:val="20"/>
        </w:numPr>
        <w:jc w:val="both"/>
        <w:rPr>
          <w:rFonts w:ascii="Arial" w:hAnsi="Arial" w:cs="Arial"/>
          <w:sz w:val="20"/>
          <w:szCs w:val="20"/>
        </w:rPr>
      </w:pPr>
      <w:r w:rsidRPr="002805EC">
        <w:rPr>
          <w:rFonts w:ascii="Arial" w:hAnsi="Arial" w:cs="Arial"/>
          <w:sz w:val="20"/>
          <w:szCs w:val="20"/>
        </w:rPr>
        <w:t>Povečanje števila voženj javnega potniškega prometa.</w:t>
      </w:r>
    </w:p>
    <w:p w14:paraId="60F403CC" w14:textId="77777777" w:rsidR="00F45808" w:rsidRPr="002805EC" w:rsidRDefault="00F45808" w:rsidP="00F23F55">
      <w:pPr>
        <w:pStyle w:val="Odstavekseznama"/>
        <w:numPr>
          <w:ilvl w:val="0"/>
          <w:numId w:val="20"/>
        </w:numPr>
        <w:jc w:val="both"/>
        <w:rPr>
          <w:rFonts w:ascii="Arial" w:hAnsi="Arial" w:cs="Arial"/>
          <w:sz w:val="20"/>
          <w:szCs w:val="20"/>
        </w:rPr>
      </w:pPr>
      <w:r w:rsidRPr="002805EC">
        <w:rPr>
          <w:rFonts w:ascii="Arial" w:hAnsi="Arial" w:cs="Arial"/>
          <w:sz w:val="20"/>
          <w:szCs w:val="20"/>
        </w:rPr>
        <w:t>Večji delež voženj opravljenih z javnim potniškim prometom.</w:t>
      </w:r>
    </w:p>
    <w:p w14:paraId="274D9BE1" w14:textId="0C428892" w:rsidR="00BE7E4D" w:rsidRPr="002805EC" w:rsidRDefault="00F45808" w:rsidP="00F23F55">
      <w:pPr>
        <w:pStyle w:val="Odstavekseznama"/>
        <w:numPr>
          <w:ilvl w:val="0"/>
          <w:numId w:val="20"/>
        </w:numPr>
        <w:jc w:val="both"/>
        <w:rPr>
          <w:rFonts w:ascii="Arial" w:hAnsi="Arial" w:cs="Arial"/>
          <w:sz w:val="20"/>
          <w:szCs w:val="20"/>
        </w:rPr>
      </w:pPr>
      <w:r w:rsidRPr="002805EC">
        <w:rPr>
          <w:rFonts w:ascii="Arial" w:hAnsi="Arial" w:cs="Arial"/>
          <w:sz w:val="20"/>
          <w:szCs w:val="20"/>
        </w:rPr>
        <w:t>Večja socialna vključenost ranljivejših skupin.</w:t>
      </w:r>
    </w:p>
    <w:p w14:paraId="5B1E7682" w14:textId="77777777" w:rsidR="00F45808" w:rsidRPr="002805EC" w:rsidRDefault="00F45808" w:rsidP="005D1020">
      <w:pPr>
        <w:spacing w:line="240" w:lineRule="auto"/>
        <w:jc w:val="both"/>
        <w:rPr>
          <w:rFonts w:eastAsia="Times New Roman" w:cs="Arial"/>
          <w:szCs w:val="20"/>
        </w:rPr>
      </w:pPr>
    </w:p>
    <w:p w14:paraId="6761BC03" w14:textId="6622AB9C" w:rsidR="00BE7E4D" w:rsidRPr="002805EC" w:rsidRDefault="00BE7E4D" w:rsidP="005D1020">
      <w:pPr>
        <w:spacing w:line="240" w:lineRule="auto"/>
        <w:jc w:val="both"/>
        <w:rPr>
          <w:rFonts w:eastAsia="Times New Roman" w:cs="Arial"/>
          <w:szCs w:val="20"/>
        </w:rPr>
      </w:pPr>
      <w:r w:rsidRPr="002805EC">
        <w:rPr>
          <w:rFonts w:eastAsia="Times New Roman" w:cs="Arial"/>
          <w:szCs w:val="20"/>
        </w:rPr>
        <w:t>Izvedba ukrepa je pomembna za vse tipe OPO.</w:t>
      </w:r>
    </w:p>
    <w:p w14:paraId="2B769E8D" w14:textId="77777777" w:rsidR="00BE7E4D" w:rsidRPr="002805EC" w:rsidRDefault="00BE7E4D" w:rsidP="005D1020">
      <w:pPr>
        <w:spacing w:line="240" w:lineRule="auto"/>
        <w:jc w:val="both"/>
        <w:rPr>
          <w:rFonts w:eastAsia="Times New Roman" w:cs="Arial"/>
          <w:szCs w:val="20"/>
        </w:rPr>
      </w:pPr>
    </w:p>
    <w:p w14:paraId="027DA776" w14:textId="77777777" w:rsidR="00BE7E4D" w:rsidRPr="002805EC" w:rsidRDefault="00BE7E4D" w:rsidP="005D1020">
      <w:pPr>
        <w:spacing w:line="240" w:lineRule="auto"/>
        <w:jc w:val="both"/>
        <w:rPr>
          <w:rFonts w:eastAsia="Times New Roman" w:cs="Arial"/>
          <w:szCs w:val="20"/>
        </w:rPr>
      </w:pPr>
      <w:r w:rsidRPr="002805EC">
        <w:rPr>
          <w:rFonts w:eastAsia="Times New Roman" w:cs="Arial"/>
          <w:szCs w:val="20"/>
        </w:rPr>
        <w:t>Ukrep se navezuje na ostale ukrepe s področja mobilnosti.</w:t>
      </w:r>
    </w:p>
    <w:p w14:paraId="298E0F2E" w14:textId="77777777" w:rsidR="00BE7E4D" w:rsidRPr="002805EC" w:rsidRDefault="00BE7E4D" w:rsidP="005D1020">
      <w:pPr>
        <w:spacing w:line="240" w:lineRule="auto"/>
        <w:jc w:val="both"/>
        <w:rPr>
          <w:rFonts w:eastAsia="Times New Roman" w:cs="Arial"/>
          <w:szCs w:val="20"/>
        </w:rPr>
      </w:pPr>
    </w:p>
    <w:p w14:paraId="49E92779" w14:textId="77777777" w:rsidR="00BE7E4D" w:rsidRPr="002805EC" w:rsidRDefault="00BE7E4D" w:rsidP="005D1020">
      <w:pPr>
        <w:spacing w:line="240" w:lineRule="auto"/>
        <w:jc w:val="both"/>
        <w:rPr>
          <w:rFonts w:eastAsia="Times New Roman" w:cs="Arial"/>
          <w:szCs w:val="20"/>
        </w:rPr>
      </w:pPr>
      <w:r w:rsidRPr="002805EC">
        <w:rPr>
          <w:rFonts w:eastAsia="Times New Roman" w:cs="Arial"/>
          <w:b/>
          <w:szCs w:val="20"/>
        </w:rPr>
        <w:t>Predmet,  aktivnosti:</w:t>
      </w:r>
      <w:r w:rsidRPr="002805EC">
        <w:rPr>
          <w:rFonts w:eastAsia="Times New Roman" w:cs="Arial"/>
          <w:szCs w:val="20"/>
        </w:rPr>
        <w:t xml:space="preserve"> </w:t>
      </w:r>
    </w:p>
    <w:p w14:paraId="3046A802" w14:textId="3B0991A1" w:rsidR="00BE7E4D" w:rsidRPr="002805EC" w:rsidRDefault="00BE7E4D" w:rsidP="005D1020">
      <w:pPr>
        <w:spacing w:line="240" w:lineRule="auto"/>
        <w:jc w:val="both"/>
        <w:rPr>
          <w:rFonts w:eastAsia="Times New Roman" w:cs="Arial"/>
          <w:szCs w:val="20"/>
        </w:rPr>
      </w:pPr>
      <w:r w:rsidRPr="002805EC">
        <w:rPr>
          <w:rFonts w:eastAsia="Times New Roman" w:cs="Arial"/>
          <w:szCs w:val="20"/>
        </w:rPr>
        <w:t>Aktivnosti:</w:t>
      </w:r>
    </w:p>
    <w:p w14:paraId="55198537" w14:textId="77777777" w:rsidR="00452112" w:rsidRPr="002805EC" w:rsidRDefault="00452112" w:rsidP="00F23F55">
      <w:pPr>
        <w:pStyle w:val="Odstavekseznama"/>
        <w:numPr>
          <w:ilvl w:val="0"/>
          <w:numId w:val="24"/>
        </w:numPr>
        <w:jc w:val="both"/>
        <w:rPr>
          <w:rFonts w:ascii="Arial" w:hAnsi="Arial" w:cs="Arial"/>
          <w:sz w:val="20"/>
          <w:szCs w:val="20"/>
        </w:rPr>
      </w:pPr>
      <w:r w:rsidRPr="002805EC">
        <w:rPr>
          <w:rFonts w:ascii="Arial" w:hAnsi="Arial" w:cs="Arial"/>
          <w:sz w:val="20"/>
          <w:szCs w:val="20"/>
        </w:rPr>
        <w:t>Identifikacija linijskih prevozov, ki bi jih lahko z uskladitvijo voznih redov in podaljšanjem linij medsebojno povezali.</w:t>
      </w:r>
    </w:p>
    <w:p w14:paraId="3253DA45" w14:textId="4F187E66" w:rsidR="00BE7E4D" w:rsidRPr="002805EC" w:rsidRDefault="00452112" w:rsidP="00F23F55">
      <w:pPr>
        <w:pStyle w:val="Odstavekseznama"/>
        <w:numPr>
          <w:ilvl w:val="0"/>
          <w:numId w:val="24"/>
        </w:numPr>
        <w:jc w:val="both"/>
        <w:rPr>
          <w:rFonts w:ascii="Arial" w:hAnsi="Arial" w:cs="Arial"/>
          <w:sz w:val="20"/>
          <w:szCs w:val="20"/>
        </w:rPr>
      </w:pPr>
      <w:r w:rsidRPr="002805EC">
        <w:rPr>
          <w:rFonts w:ascii="Arial" w:hAnsi="Arial" w:cs="Arial"/>
          <w:sz w:val="20"/>
          <w:szCs w:val="20"/>
        </w:rPr>
        <w:t>Povezava linij, ureditev financiranja, izvedba.</w:t>
      </w:r>
    </w:p>
    <w:p w14:paraId="79B5ECB6" w14:textId="77777777" w:rsidR="00452112" w:rsidRPr="002805EC" w:rsidRDefault="00452112" w:rsidP="005D1020">
      <w:pPr>
        <w:pStyle w:val="Odstavekseznama"/>
        <w:ind w:left="360"/>
        <w:jc w:val="both"/>
        <w:rPr>
          <w:rFonts w:ascii="Arial" w:hAnsi="Arial" w:cs="Arial"/>
          <w:sz w:val="20"/>
          <w:szCs w:val="20"/>
        </w:rPr>
      </w:pPr>
    </w:p>
    <w:p w14:paraId="55E94DA0" w14:textId="77777777" w:rsidR="00BE7E4D" w:rsidRPr="002805EC" w:rsidRDefault="00BE7E4D" w:rsidP="005D1020">
      <w:pPr>
        <w:spacing w:line="240" w:lineRule="auto"/>
        <w:jc w:val="both"/>
        <w:rPr>
          <w:rFonts w:eastAsia="Times New Roman" w:cs="Arial"/>
          <w:b/>
          <w:szCs w:val="20"/>
        </w:rPr>
      </w:pPr>
      <w:r w:rsidRPr="002805EC">
        <w:rPr>
          <w:rFonts w:eastAsia="Times New Roman" w:cs="Arial"/>
          <w:b/>
          <w:szCs w:val="20"/>
        </w:rPr>
        <w:t>Izvajanje:</w:t>
      </w:r>
    </w:p>
    <w:p w14:paraId="7253D4AE" w14:textId="1C076004" w:rsidR="00BE7E4D" w:rsidRPr="002805EC" w:rsidRDefault="00BE7E4D" w:rsidP="005D1020">
      <w:pPr>
        <w:spacing w:line="240" w:lineRule="auto"/>
        <w:jc w:val="both"/>
        <w:rPr>
          <w:rFonts w:eastAsia="Times New Roman" w:cs="Arial"/>
          <w:szCs w:val="20"/>
        </w:rPr>
      </w:pPr>
      <w:r w:rsidRPr="002805EC">
        <w:rPr>
          <w:rFonts w:eastAsia="Times New Roman" w:cs="Arial"/>
          <w:szCs w:val="20"/>
        </w:rPr>
        <w:t xml:space="preserve">Nosilci ukrepa so </w:t>
      </w:r>
      <w:r w:rsidR="00452112" w:rsidRPr="002805EC">
        <w:rPr>
          <w:rFonts w:eastAsia="Times New Roman" w:cs="Arial"/>
          <w:szCs w:val="20"/>
        </w:rPr>
        <w:t>občine in prevozniki</w:t>
      </w:r>
      <w:r w:rsidRPr="002805EC">
        <w:rPr>
          <w:rFonts w:eastAsia="Times New Roman" w:cs="Arial"/>
          <w:szCs w:val="20"/>
        </w:rPr>
        <w:t>. Raven izvedbe je občinska</w:t>
      </w:r>
      <w:r w:rsidR="00452112" w:rsidRPr="002805EC">
        <w:rPr>
          <w:rFonts w:eastAsia="Times New Roman" w:cs="Arial"/>
          <w:szCs w:val="20"/>
        </w:rPr>
        <w:t xml:space="preserve"> in regionalna</w:t>
      </w:r>
      <w:r w:rsidRPr="002805EC">
        <w:rPr>
          <w:rFonts w:eastAsia="Times New Roman" w:cs="Arial"/>
          <w:szCs w:val="20"/>
        </w:rPr>
        <w:t>.</w:t>
      </w:r>
    </w:p>
    <w:p w14:paraId="613D592E" w14:textId="5D026C3A" w:rsidR="00BE7E4D" w:rsidRPr="002805EC" w:rsidRDefault="00BE7E4D" w:rsidP="005D1020">
      <w:pPr>
        <w:spacing w:line="240" w:lineRule="auto"/>
        <w:jc w:val="both"/>
        <w:rPr>
          <w:rFonts w:eastAsia="Times New Roman" w:cs="Arial"/>
          <w:szCs w:val="20"/>
        </w:rPr>
      </w:pPr>
    </w:p>
    <w:p w14:paraId="09931640" w14:textId="5799B92C" w:rsidR="00BE7E4D" w:rsidRPr="002805EC" w:rsidRDefault="00F45808" w:rsidP="005D1020">
      <w:pPr>
        <w:spacing w:line="240" w:lineRule="auto"/>
        <w:jc w:val="both"/>
        <w:rPr>
          <w:rFonts w:eastAsia="Times New Roman" w:cs="Arial"/>
          <w:szCs w:val="20"/>
        </w:rPr>
      </w:pPr>
      <w:r w:rsidRPr="002805EC">
        <w:rPr>
          <w:rFonts w:eastAsia="Times New Roman" w:cs="Arial"/>
          <w:szCs w:val="20"/>
        </w:rPr>
        <w:t>Tveganje predstavlja manjše število uporabnikov, ki lahko sproži vprašanje smiselnosti ukrepa.</w:t>
      </w:r>
    </w:p>
    <w:p w14:paraId="6AC9553D" w14:textId="77777777" w:rsidR="00BE7E4D" w:rsidRPr="002805EC" w:rsidRDefault="00BE7E4D" w:rsidP="005D1020">
      <w:pPr>
        <w:spacing w:line="240" w:lineRule="auto"/>
        <w:jc w:val="both"/>
        <w:rPr>
          <w:rFonts w:eastAsia="Times New Roman" w:cs="Arial"/>
          <w:b/>
          <w:szCs w:val="20"/>
        </w:rPr>
      </w:pPr>
    </w:p>
    <w:p w14:paraId="48D7E3A5" w14:textId="77777777" w:rsidR="00BE7E4D" w:rsidRPr="002805EC" w:rsidRDefault="00BE7E4D" w:rsidP="005D1020">
      <w:pPr>
        <w:spacing w:line="240" w:lineRule="auto"/>
        <w:jc w:val="both"/>
        <w:rPr>
          <w:rFonts w:eastAsia="Times New Roman" w:cs="Arial"/>
          <w:szCs w:val="20"/>
        </w:rPr>
      </w:pPr>
      <w:r w:rsidRPr="002805EC">
        <w:rPr>
          <w:rFonts w:eastAsia="Times New Roman" w:cs="Arial"/>
          <w:b/>
          <w:szCs w:val="20"/>
        </w:rPr>
        <w:t>Ciljne skupine:</w:t>
      </w:r>
      <w:r w:rsidRPr="002805EC">
        <w:rPr>
          <w:rFonts w:eastAsia="Times New Roman" w:cs="Arial"/>
          <w:szCs w:val="20"/>
        </w:rPr>
        <w:t xml:space="preserve"> </w:t>
      </w:r>
    </w:p>
    <w:p w14:paraId="7D0628F6" w14:textId="67597C8C" w:rsidR="00BE7E4D" w:rsidRPr="002805EC" w:rsidRDefault="00452112" w:rsidP="005D1020">
      <w:pPr>
        <w:spacing w:line="240" w:lineRule="auto"/>
        <w:rPr>
          <w:rFonts w:eastAsia="Times New Roman" w:cs="Arial"/>
          <w:szCs w:val="20"/>
        </w:rPr>
      </w:pPr>
      <w:r w:rsidRPr="002805EC">
        <w:rPr>
          <w:rFonts w:eastAsia="Times New Roman" w:cs="Arial"/>
          <w:szCs w:val="20"/>
        </w:rPr>
        <w:t>Prebivalci težje dostopnih predelov s pomanjkljivo ponudbo javnega potniškega prometa.</w:t>
      </w:r>
    </w:p>
    <w:p w14:paraId="6F0BE737" w14:textId="77777777" w:rsidR="00452112" w:rsidRPr="002805EC" w:rsidRDefault="00452112" w:rsidP="005D1020">
      <w:pPr>
        <w:spacing w:line="240" w:lineRule="auto"/>
        <w:rPr>
          <w:rFonts w:eastAsia="Times New Roman" w:cs="Arial"/>
          <w:szCs w:val="20"/>
        </w:rPr>
      </w:pPr>
    </w:p>
    <w:p w14:paraId="705E6D0F" w14:textId="77777777" w:rsidR="00BE7E4D" w:rsidRPr="002805EC" w:rsidRDefault="00BE7E4D" w:rsidP="005D1020">
      <w:pPr>
        <w:spacing w:line="240" w:lineRule="auto"/>
        <w:rPr>
          <w:rFonts w:eastAsia="Times New Roman" w:cs="Arial"/>
          <w:b/>
          <w:szCs w:val="20"/>
        </w:rPr>
      </w:pPr>
      <w:r w:rsidRPr="002805EC">
        <w:rPr>
          <w:rFonts w:eastAsia="Times New Roman" w:cs="Arial"/>
          <w:b/>
          <w:szCs w:val="20"/>
        </w:rPr>
        <w:t>Državna pomoč:</w:t>
      </w:r>
    </w:p>
    <w:p w14:paraId="5A9C6542" w14:textId="77777777" w:rsidR="00F45808" w:rsidRPr="002805EC" w:rsidRDefault="00F45808" w:rsidP="005D1020">
      <w:pPr>
        <w:spacing w:line="240" w:lineRule="auto"/>
        <w:rPr>
          <w:rFonts w:eastAsia="Times New Roman" w:cs="Arial"/>
          <w:szCs w:val="20"/>
        </w:rPr>
      </w:pPr>
      <w:r w:rsidRPr="002805EC">
        <w:rPr>
          <w:rFonts w:eastAsia="Times New Roman" w:cs="Arial"/>
          <w:szCs w:val="20"/>
        </w:rPr>
        <w:t>Ukrep lahko predstavlja državno pomoč.</w:t>
      </w:r>
    </w:p>
    <w:p w14:paraId="0BF9AB14" w14:textId="19CB099A" w:rsidR="00AB0F36" w:rsidRPr="002805EC" w:rsidRDefault="00AB0F36" w:rsidP="005D1020">
      <w:pPr>
        <w:spacing w:line="240" w:lineRule="auto"/>
        <w:rPr>
          <w:rFonts w:eastAsia="Times New Roman" w:cs="Arial"/>
          <w:szCs w:val="20"/>
        </w:rPr>
      </w:pPr>
    </w:p>
    <w:p w14:paraId="73962A0A" w14:textId="77777777" w:rsidR="004E2A5A" w:rsidRPr="002805EC" w:rsidRDefault="004E2A5A" w:rsidP="005D1020">
      <w:pPr>
        <w:spacing w:line="240" w:lineRule="auto"/>
        <w:rPr>
          <w:rFonts w:eastAsia="Times New Roman" w:cs="Arial"/>
          <w:szCs w:val="20"/>
        </w:rPr>
      </w:pPr>
    </w:p>
    <w:p w14:paraId="0424C828" w14:textId="77777777" w:rsidR="00AB0F36" w:rsidRPr="002805EC" w:rsidRDefault="00AB0F36" w:rsidP="005D1020">
      <w:pPr>
        <w:pStyle w:val="Naslov3BM"/>
        <w:spacing w:line="240" w:lineRule="auto"/>
      </w:pPr>
      <w:bookmarkStart w:id="57" w:name="_Toc69514768"/>
      <w:bookmarkStart w:id="58" w:name="_Toc72913249"/>
      <w:r w:rsidRPr="002805EC">
        <w:lastRenderedPageBreak/>
        <w:t>Specifični cilj: Povezovanje prostorskega in prometnega načrtovanja na ravni občine/regije</w:t>
      </w:r>
      <w:bookmarkEnd w:id="57"/>
      <w:bookmarkEnd w:id="58"/>
    </w:p>
    <w:p w14:paraId="55238F0C" w14:textId="77777777" w:rsidR="00AB0F36" w:rsidRPr="002805EC" w:rsidRDefault="00AB0F36" w:rsidP="005D1020">
      <w:pPr>
        <w:pStyle w:val="Naslov4BM"/>
        <w:spacing w:line="240" w:lineRule="auto"/>
      </w:pPr>
      <w:r w:rsidRPr="002805EC">
        <w:t xml:space="preserve">Ukrep: </w:t>
      </w:r>
      <w:commentRangeStart w:id="59"/>
      <w:r w:rsidRPr="002805EC">
        <w:t>Povezovanje prostorskega in prometnega načrtovanja na ravni občine/regije</w:t>
      </w:r>
      <w:commentRangeEnd w:id="59"/>
      <w:r w:rsidR="00502848">
        <w:rPr>
          <w:rStyle w:val="Pripombasklic"/>
          <w:rFonts w:eastAsiaTheme="minorHAnsi" w:cstheme="minorBidi"/>
          <w:b w:val="0"/>
          <w:bCs w:val="0"/>
          <w:color w:val="auto"/>
        </w:rPr>
        <w:commentReference w:id="59"/>
      </w:r>
    </w:p>
    <w:p w14:paraId="18F62775" w14:textId="77777777" w:rsidR="002805EC" w:rsidRPr="002805EC" w:rsidRDefault="002805EC" w:rsidP="005D1020">
      <w:pPr>
        <w:spacing w:line="240" w:lineRule="auto"/>
        <w:jc w:val="both"/>
        <w:rPr>
          <w:rFonts w:eastAsia="Times New Roman" w:cs="Arial"/>
          <w:b/>
          <w:szCs w:val="20"/>
        </w:rPr>
      </w:pPr>
      <w:r w:rsidRPr="002805EC">
        <w:rPr>
          <w:rFonts w:eastAsia="Times New Roman" w:cs="Arial"/>
          <w:b/>
          <w:szCs w:val="20"/>
        </w:rPr>
        <w:t>Analiza stanja, izzivov:</w:t>
      </w:r>
    </w:p>
    <w:p w14:paraId="630A4E4C" w14:textId="0FEE19A2" w:rsidR="002805EC" w:rsidRDefault="003B26E2" w:rsidP="005D1020">
      <w:pPr>
        <w:spacing w:line="240" w:lineRule="auto"/>
        <w:jc w:val="both"/>
        <w:rPr>
          <w:rFonts w:eastAsia="Times New Roman" w:cs="Arial"/>
          <w:szCs w:val="20"/>
        </w:rPr>
      </w:pPr>
      <w:r w:rsidRPr="003B26E2">
        <w:rPr>
          <w:rFonts w:eastAsia="Times New Roman" w:cs="Arial"/>
          <w:szCs w:val="20"/>
        </w:rPr>
        <w:t>V preteklih desetletjih so občine pogosto omogočale gradnjo objektov na območjih, ki niso imela ustreznega javnega potniškega prometa. To je povečalo odvisnost od osebnih avtomobilov, povečalo stroške občin (npr. prevozi otrok, pluženje), povečali pa so se tudi pritiski na okolje. S tega vidika je treba prihodnjo poselitev usmerjati v središča in območja s primerno oskrbo javnega potniškega prometa, da se na ta način zmanjšajo okoljska bremena (podnebni cilji) in odvisnost od osebnih avtomobilov.</w:t>
      </w:r>
    </w:p>
    <w:p w14:paraId="3C5A0AD5" w14:textId="77777777" w:rsidR="003B26E2" w:rsidRPr="002805EC" w:rsidRDefault="003B26E2" w:rsidP="005D1020">
      <w:pPr>
        <w:spacing w:line="240" w:lineRule="auto"/>
        <w:jc w:val="both"/>
        <w:rPr>
          <w:rFonts w:eastAsia="Times New Roman" w:cs="Arial"/>
          <w:szCs w:val="20"/>
          <w:highlight w:val="yellow"/>
        </w:rPr>
      </w:pPr>
    </w:p>
    <w:p w14:paraId="1E791F80" w14:textId="6180756E" w:rsidR="002805EC" w:rsidRDefault="003B26E2" w:rsidP="005D1020">
      <w:pPr>
        <w:spacing w:line="240" w:lineRule="auto"/>
        <w:jc w:val="both"/>
        <w:rPr>
          <w:rFonts w:eastAsia="Times New Roman" w:cs="Arial"/>
          <w:szCs w:val="20"/>
        </w:rPr>
      </w:pPr>
      <w:r w:rsidRPr="003B26E2">
        <w:rPr>
          <w:rFonts w:eastAsia="Times New Roman" w:cs="Arial"/>
          <w:szCs w:val="20"/>
        </w:rPr>
        <w:t>MZI skuša oblikovati smernice za povezovanje prometnega in prostorskega načrtovanja na različnih prostorskih ravneh.</w:t>
      </w:r>
    </w:p>
    <w:p w14:paraId="1825D8FA" w14:textId="77777777" w:rsidR="003B26E2" w:rsidRPr="002805EC" w:rsidRDefault="003B26E2" w:rsidP="005D1020">
      <w:pPr>
        <w:spacing w:line="240" w:lineRule="auto"/>
        <w:jc w:val="both"/>
        <w:rPr>
          <w:rFonts w:eastAsia="Times New Roman" w:cs="Arial"/>
          <w:szCs w:val="20"/>
          <w:highlight w:val="yellow"/>
        </w:rPr>
      </w:pPr>
    </w:p>
    <w:p w14:paraId="27BA3B75" w14:textId="77777777" w:rsidR="002805EC" w:rsidRPr="002805EC" w:rsidRDefault="002805EC" w:rsidP="005D1020">
      <w:pPr>
        <w:spacing w:line="240" w:lineRule="auto"/>
        <w:jc w:val="both"/>
        <w:rPr>
          <w:rFonts w:eastAsia="Times New Roman" w:cs="Arial"/>
          <w:szCs w:val="20"/>
          <w:highlight w:val="yellow"/>
        </w:rPr>
      </w:pPr>
      <w:r w:rsidRPr="002805EC">
        <w:rPr>
          <w:rFonts w:eastAsia="Times New Roman" w:cs="Arial"/>
          <w:b/>
          <w:szCs w:val="20"/>
        </w:rPr>
        <w:t>Namen in cilji:</w:t>
      </w:r>
    </w:p>
    <w:p w14:paraId="27523E5D" w14:textId="762FE233" w:rsidR="002805EC" w:rsidRPr="002805EC" w:rsidRDefault="002805EC" w:rsidP="005D1020">
      <w:pPr>
        <w:spacing w:line="240" w:lineRule="auto"/>
        <w:jc w:val="both"/>
        <w:rPr>
          <w:rFonts w:eastAsia="Times New Roman" w:cs="Arial"/>
          <w:szCs w:val="20"/>
        </w:rPr>
      </w:pPr>
      <w:r w:rsidRPr="002805EC">
        <w:rPr>
          <w:rFonts w:eastAsia="Times New Roman" w:cs="Arial"/>
          <w:szCs w:val="20"/>
        </w:rPr>
        <w:t>N</w:t>
      </w:r>
      <w:commentRangeStart w:id="60"/>
      <w:r w:rsidRPr="002805EC">
        <w:rPr>
          <w:rFonts w:eastAsia="Times New Roman" w:cs="Arial"/>
          <w:szCs w:val="20"/>
        </w:rPr>
        <w:t>amen ukrepa je dolgoročno usmerjanje poselitve na območja, kjer je na razpolago primerna kakovost javnega potniškega prometa.</w:t>
      </w:r>
      <w:commentRangeEnd w:id="60"/>
      <w:r w:rsidR="006331FD">
        <w:rPr>
          <w:rStyle w:val="Pripombasklic"/>
        </w:rPr>
        <w:commentReference w:id="60"/>
      </w:r>
    </w:p>
    <w:p w14:paraId="2605B84A" w14:textId="1E5EA6E1" w:rsidR="002805EC" w:rsidRPr="00D37EA7" w:rsidRDefault="002805EC" w:rsidP="005D1020">
      <w:pPr>
        <w:spacing w:line="240" w:lineRule="auto"/>
        <w:jc w:val="both"/>
        <w:rPr>
          <w:rFonts w:eastAsia="Times New Roman" w:cs="Arial"/>
          <w:szCs w:val="20"/>
        </w:rPr>
      </w:pPr>
    </w:p>
    <w:p w14:paraId="3034BE63" w14:textId="3C36CFE8" w:rsidR="00D37EA7" w:rsidRPr="00D37EA7" w:rsidRDefault="00D37EA7" w:rsidP="005D1020">
      <w:pPr>
        <w:spacing w:line="240" w:lineRule="auto"/>
        <w:jc w:val="both"/>
        <w:rPr>
          <w:rFonts w:eastAsia="Times New Roman" w:cs="Arial"/>
          <w:szCs w:val="20"/>
        </w:rPr>
      </w:pPr>
      <w:r w:rsidRPr="00D37EA7">
        <w:rPr>
          <w:rFonts w:eastAsia="Times New Roman" w:cs="Arial"/>
          <w:szCs w:val="20"/>
        </w:rPr>
        <w:t>Cilji ukrepa so:</w:t>
      </w:r>
    </w:p>
    <w:p w14:paraId="74FEBD61" w14:textId="77777777" w:rsidR="00D37EA7" w:rsidRPr="00D37EA7" w:rsidRDefault="00D37EA7" w:rsidP="00F23F55">
      <w:pPr>
        <w:pStyle w:val="Odstavekseznama"/>
        <w:numPr>
          <w:ilvl w:val="0"/>
          <w:numId w:val="27"/>
        </w:numPr>
        <w:jc w:val="both"/>
        <w:rPr>
          <w:rFonts w:ascii="Arial" w:hAnsi="Arial" w:cs="Arial"/>
          <w:sz w:val="20"/>
          <w:szCs w:val="20"/>
        </w:rPr>
      </w:pPr>
      <w:r w:rsidRPr="00D37EA7">
        <w:rPr>
          <w:rFonts w:ascii="Arial" w:hAnsi="Arial" w:cs="Arial"/>
          <w:sz w:val="20"/>
          <w:szCs w:val="20"/>
        </w:rPr>
        <w:t>Boljša usklajenost prostorskega in prometnega načrtovanja.</w:t>
      </w:r>
    </w:p>
    <w:p w14:paraId="6BE9F18D" w14:textId="77777777" w:rsidR="00D37EA7" w:rsidRDefault="00D37EA7" w:rsidP="00F23F55">
      <w:pPr>
        <w:pStyle w:val="Odstavekseznama"/>
        <w:numPr>
          <w:ilvl w:val="0"/>
          <w:numId w:val="27"/>
        </w:numPr>
        <w:jc w:val="both"/>
        <w:rPr>
          <w:rFonts w:ascii="Arial" w:hAnsi="Arial" w:cs="Arial"/>
          <w:sz w:val="20"/>
          <w:szCs w:val="20"/>
        </w:rPr>
      </w:pPr>
      <w:r w:rsidRPr="00D37EA7">
        <w:rPr>
          <w:rFonts w:ascii="Arial" w:hAnsi="Arial" w:cs="Arial"/>
          <w:sz w:val="20"/>
          <w:szCs w:val="20"/>
        </w:rPr>
        <w:t xml:space="preserve">Zmanjšanje </w:t>
      </w:r>
      <w:proofErr w:type="spellStart"/>
      <w:r w:rsidRPr="00D37EA7">
        <w:rPr>
          <w:rFonts w:ascii="Arial" w:hAnsi="Arial" w:cs="Arial"/>
          <w:sz w:val="20"/>
          <w:szCs w:val="20"/>
        </w:rPr>
        <w:t>okoljskih</w:t>
      </w:r>
      <w:proofErr w:type="spellEnd"/>
      <w:r w:rsidRPr="00D37EA7">
        <w:rPr>
          <w:rFonts w:ascii="Arial" w:hAnsi="Arial" w:cs="Arial"/>
          <w:sz w:val="20"/>
          <w:szCs w:val="20"/>
        </w:rPr>
        <w:t xml:space="preserve"> pritiskov, ki so posledica neustreznega prostorskega načrtovanja.</w:t>
      </w:r>
    </w:p>
    <w:p w14:paraId="44E97780" w14:textId="0D009F3F" w:rsidR="002805EC" w:rsidRPr="00D37EA7" w:rsidRDefault="00D37EA7" w:rsidP="00F23F55">
      <w:pPr>
        <w:pStyle w:val="Odstavekseznama"/>
        <w:numPr>
          <w:ilvl w:val="0"/>
          <w:numId w:val="27"/>
        </w:numPr>
        <w:jc w:val="both"/>
        <w:rPr>
          <w:rFonts w:ascii="Arial" w:hAnsi="Arial" w:cs="Arial"/>
          <w:sz w:val="20"/>
          <w:szCs w:val="20"/>
        </w:rPr>
      </w:pPr>
      <w:r w:rsidRPr="00D37EA7">
        <w:rPr>
          <w:rFonts w:ascii="Arial" w:hAnsi="Arial" w:cs="Arial"/>
          <w:sz w:val="20"/>
          <w:szCs w:val="20"/>
        </w:rPr>
        <w:t>Preprečevanje dolgoročne socialne izključenosti ljudi na območjih brez ustreznega javnega potniškega prometa.</w:t>
      </w:r>
    </w:p>
    <w:p w14:paraId="5E5C84C7" w14:textId="77777777" w:rsidR="00D37EA7" w:rsidRPr="00722933" w:rsidRDefault="00D37EA7" w:rsidP="005D1020">
      <w:pPr>
        <w:spacing w:line="240" w:lineRule="auto"/>
        <w:jc w:val="both"/>
        <w:rPr>
          <w:rFonts w:eastAsia="Times New Roman" w:cs="Arial"/>
          <w:szCs w:val="20"/>
        </w:rPr>
      </w:pPr>
    </w:p>
    <w:p w14:paraId="4B9A3062" w14:textId="77777777" w:rsidR="002805EC" w:rsidRPr="00722933" w:rsidRDefault="002805EC" w:rsidP="005D1020">
      <w:pPr>
        <w:spacing w:line="240" w:lineRule="auto"/>
        <w:jc w:val="both"/>
        <w:rPr>
          <w:rFonts w:eastAsia="Times New Roman" w:cs="Arial"/>
          <w:szCs w:val="20"/>
        </w:rPr>
      </w:pPr>
      <w:r w:rsidRPr="00722933">
        <w:rPr>
          <w:rFonts w:eastAsia="Times New Roman" w:cs="Arial"/>
          <w:szCs w:val="20"/>
        </w:rPr>
        <w:t>Pričakovani rezultati in učinki so:</w:t>
      </w:r>
    </w:p>
    <w:p w14:paraId="5E539B4B" w14:textId="77777777" w:rsidR="00722933" w:rsidRPr="00722933" w:rsidRDefault="00722933" w:rsidP="00F23F55">
      <w:pPr>
        <w:pStyle w:val="Odstavekseznama"/>
        <w:numPr>
          <w:ilvl w:val="0"/>
          <w:numId w:val="28"/>
        </w:numPr>
        <w:jc w:val="both"/>
        <w:rPr>
          <w:rFonts w:ascii="Arial" w:hAnsi="Arial" w:cs="Arial"/>
          <w:sz w:val="20"/>
          <w:szCs w:val="20"/>
        </w:rPr>
      </w:pPr>
      <w:r w:rsidRPr="00722933">
        <w:rPr>
          <w:rFonts w:ascii="Arial" w:hAnsi="Arial" w:cs="Arial"/>
          <w:sz w:val="20"/>
          <w:szCs w:val="20"/>
        </w:rPr>
        <w:t>Racionalnejša raba prostora.</w:t>
      </w:r>
    </w:p>
    <w:p w14:paraId="48796B7B" w14:textId="77777777" w:rsidR="00722933" w:rsidRPr="00722933" w:rsidRDefault="00722933" w:rsidP="00F23F55">
      <w:pPr>
        <w:pStyle w:val="Odstavekseznama"/>
        <w:numPr>
          <w:ilvl w:val="0"/>
          <w:numId w:val="28"/>
        </w:numPr>
        <w:jc w:val="both"/>
        <w:rPr>
          <w:rFonts w:ascii="Arial" w:hAnsi="Arial" w:cs="Arial"/>
          <w:sz w:val="20"/>
          <w:szCs w:val="20"/>
        </w:rPr>
      </w:pPr>
      <w:r w:rsidRPr="00722933">
        <w:rPr>
          <w:rFonts w:ascii="Arial" w:hAnsi="Arial" w:cs="Arial"/>
          <w:sz w:val="20"/>
          <w:szCs w:val="20"/>
        </w:rPr>
        <w:t>Manjši pritiski na okolje.</w:t>
      </w:r>
    </w:p>
    <w:p w14:paraId="751D225A" w14:textId="77777777" w:rsidR="00722933" w:rsidRPr="00722933" w:rsidRDefault="00722933" w:rsidP="00F23F55">
      <w:pPr>
        <w:pStyle w:val="Odstavekseznama"/>
        <w:numPr>
          <w:ilvl w:val="0"/>
          <w:numId w:val="28"/>
        </w:numPr>
        <w:jc w:val="both"/>
        <w:rPr>
          <w:rFonts w:ascii="Arial" w:hAnsi="Arial" w:cs="Arial"/>
          <w:sz w:val="20"/>
          <w:szCs w:val="20"/>
        </w:rPr>
      </w:pPr>
      <w:r w:rsidRPr="00722933">
        <w:rPr>
          <w:rFonts w:ascii="Arial" w:hAnsi="Arial" w:cs="Arial"/>
          <w:sz w:val="20"/>
          <w:szCs w:val="20"/>
        </w:rPr>
        <w:t>Manjša odvisnost od osebnih avtomobilov.</w:t>
      </w:r>
    </w:p>
    <w:p w14:paraId="1BC8715F" w14:textId="79BBBA46" w:rsidR="002805EC" w:rsidRPr="00722933" w:rsidRDefault="00722933" w:rsidP="00F23F55">
      <w:pPr>
        <w:pStyle w:val="Odstavekseznama"/>
        <w:numPr>
          <w:ilvl w:val="0"/>
          <w:numId w:val="28"/>
        </w:numPr>
        <w:jc w:val="both"/>
        <w:rPr>
          <w:rFonts w:ascii="Arial" w:hAnsi="Arial" w:cs="Arial"/>
          <w:sz w:val="20"/>
          <w:szCs w:val="20"/>
        </w:rPr>
      </w:pPr>
      <w:r w:rsidRPr="00722933">
        <w:rPr>
          <w:rFonts w:ascii="Arial" w:hAnsi="Arial" w:cs="Arial"/>
          <w:sz w:val="20"/>
          <w:szCs w:val="20"/>
        </w:rPr>
        <w:t>Lažja organizacija/zagotavljanje oskrbe.</w:t>
      </w:r>
    </w:p>
    <w:p w14:paraId="7846970A" w14:textId="77777777" w:rsidR="00722933" w:rsidRDefault="00722933" w:rsidP="005D1020">
      <w:pPr>
        <w:spacing w:line="240" w:lineRule="auto"/>
        <w:jc w:val="both"/>
        <w:rPr>
          <w:rFonts w:eastAsia="Times New Roman" w:cs="Arial"/>
          <w:szCs w:val="20"/>
        </w:rPr>
      </w:pPr>
    </w:p>
    <w:p w14:paraId="73B21137" w14:textId="061F427E" w:rsidR="002805EC" w:rsidRPr="002805EC" w:rsidRDefault="002805EC" w:rsidP="005D1020">
      <w:pPr>
        <w:spacing w:line="240" w:lineRule="auto"/>
        <w:jc w:val="both"/>
        <w:rPr>
          <w:rFonts w:eastAsia="Times New Roman" w:cs="Arial"/>
          <w:szCs w:val="20"/>
        </w:rPr>
      </w:pPr>
      <w:r w:rsidRPr="003B26E2">
        <w:rPr>
          <w:rFonts w:eastAsia="Times New Roman" w:cs="Arial"/>
          <w:szCs w:val="20"/>
        </w:rPr>
        <w:t>Izvedba ukrepa je pomembna za vse tipe OPO.</w:t>
      </w:r>
    </w:p>
    <w:p w14:paraId="114B64AB" w14:textId="77777777" w:rsidR="002805EC" w:rsidRPr="00572395" w:rsidRDefault="002805EC" w:rsidP="005D1020">
      <w:pPr>
        <w:spacing w:line="240" w:lineRule="auto"/>
        <w:jc w:val="both"/>
        <w:rPr>
          <w:rFonts w:eastAsia="Times New Roman" w:cs="Arial"/>
          <w:szCs w:val="20"/>
        </w:rPr>
      </w:pPr>
    </w:p>
    <w:p w14:paraId="678454F7" w14:textId="77777777" w:rsidR="00572395" w:rsidRDefault="002805EC" w:rsidP="005D1020">
      <w:pPr>
        <w:spacing w:line="240" w:lineRule="auto"/>
        <w:jc w:val="both"/>
        <w:rPr>
          <w:rFonts w:eastAsia="Times New Roman" w:cs="Arial"/>
          <w:szCs w:val="20"/>
        </w:rPr>
      </w:pPr>
      <w:r w:rsidRPr="00572395">
        <w:rPr>
          <w:rFonts w:eastAsia="Times New Roman" w:cs="Arial"/>
          <w:szCs w:val="20"/>
        </w:rPr>
        <w:t>Cilji ukrepa so skladni z</w:t>
      </w:r>
      <w:r w:rsidR="00572395" w:rsidRPr="00572395">
        <w:rPr>
          <w:rFonts w:eastAsia="Times New Roman" w:cs="Arial"/>
          <w:szCs w:val="20"/>
        </w:rPr>
        <w:t>:</w:t>
      </w:r>
    </w:p>
    <w:p w14:paraId="591D4F9B" w14:textId="62EEAA47" w:rsidR="00572395" w:rsidRDefault="00572395" w:rsidP="00F23F55">
      <w:pPr>
        <w:pStyle w:val="Odstavekseznama"/>
        <w:numPr>
          <w:ilvl w:val="0"/>
          <w:numId w:val="26"/>
        </w:numPr>
        <w:jc w:val="both"/>
        <w:rPr>
          <w:rFonts w:ascii="Arial" w:hAnsi="Arial" w:cs="Arial"/>
          <w:sz w:val="20"/>
          <w:szCs w:val="20"/>
        </w:rPr>
      </w:pPr>
      <w:r>
        <w:rPr>
          <w:rFonts w:ascii="Arial" w:hAnsi="Arial" w:cs="Arial"/>
          <w:sz w:val="20"/>
          <w:szCs w:val="20"/>
        </w:rPr>
        <w:t>Celostno prometno strategijo</w:t>
      </w:r>
      <w:r w:rsidRPr="00572395">
        <w:rPr>
          <w:rFonts w:ascii="Arial" w:hAnsi="Arial" w:cs="Arial"/>
          <w:sz w:val="20"/>
          <w:szCs w:val="20"/>
        </w:rPr>
        <w:t xml:space="preserve"> na ravni regije (predvidene).</w:t>
      </w:r>
    </w:p>
    <w:p w14:paraId="6E48306C" w14:textId="4444424E" w:rsidR="00572395" w:rsidRDefault="00572395" w:rsidP="00F23F55">
      <w:pPr>
        <w:pStyle w:val="Odstavekseznama"/>
        <w:numPr>
          <w:ilvl w:val="0"/>
          <w:numId w:val="26"/>
        </w:numPr>
        <w:jc w:val="both"/>
        <w:rPr>
          <w:rFonts w:ascii="Arial" w:hAnsi="Arial" w:cs="Arial"/>
          <w:sz w:val="20"/>
          <w:szCs w:val="20"/>
        </w:rPr>
      </w:pPr>
      <w:r w:rsidRPr="00572395">
        <w:rPr>
          <w:rFonts w:ascii="Arial" w:hAnsi="Arial" w:cs="Arial"/>
          <w:sz w:val="20"/>
          <w:szCs w:val="20"/>
        </w:rPr>
        <w:t>Celostn</w:t>
      </w:r>
      <w:r>
        <w:rPr>
          <w:rFonts w:ascii="Arial" w:hAnsi="Arial" w:cs="Arial"/>
          <w:sz w:val="20"/>
          <w:szCs w:val="20"/>
        </w:rPr>
        <w:t>o prometno</w:t>
      </w:r>
      <w:r w:rsidRPr="00572395">
        <w:rPr>
          <w:rFonts w:ascii="Arial" w:hAnsi="Arial" w:cs="Arial"/>
          <w:sz w:val="20"/>
          <w:szCs w:val="20"/>
        </w:rPr>
        <w:t xml:space="preserve"> strateg</w:t>
      </w:r>
      <w:r>
        <w:rPr>
          <w:rFonts w:ascii="Arial" w:hAnsi="Arial" w:cs="Arial"/>
          <w:sz w:val="20"/>
          <w:szCs w:val="20"/>
        </w:rPr>
        <w:t>ijo</w:t>
      </w:r>
      <w:r w:rsidRPr="00572395">
        <w:rPr>
          <w:rFonts w:ascii="Arial" w:hAnsi="Arial" w:cs="Arial"/>
          <w:sz w:val="20"/>
          <w:szCs w:val="20"/>
        </w:rPr>
        <w:t xml:space="preserve"> občin (če imajo).</w:t>
      </w:r>
    </w:p>
    <w:p w14:paraId="7A0A4C40" w14:textId="464D7B39" w:rsidR="00572395" w:rsidRDefault="00572395" w:rsidP="00F23F55">
      <w:pPr>
        <w:pStyle w:val="Odstavekseznama"/>
        <w:numPr>
          <w:ilvl w:val="0"/>
          <w:numId w:val="26"/>
        </w:numPr>
        <w:jc w:val="both"/>
        <w:rPr>
          <w:rFonts w:ascii="Arial" w:hAnsi="Arial" w:cs="Arial"/>
          <w:sz w:val="20"/>
          <w:szCs w:val="20"/>
        </w:rPr>
      </w:pPr>
      <w:r w:rsidRPr="00572395">
        <w:rPr>
          <w:rFonts w:ascii="Arial" w:hAnsi="Arial" w:cs="Arial"/>
          <w:sz w:val="20"/>
          <w:szCs w:val="20"/>
        </w:rPr>
        <w:t>Regionalni</w:t>
      </w:r>
      <w:r>
        <w:rPr>
          <w:rFonts w:ascii="Arial" w:hAnsi="Arial" w:cs="Arial"/>
          <w:sz w:val="20"/>
          <w:szCs w:val="20"/>
        </w:rPr>
        <w:t>mi</w:t>
      </w:r>
      <w:r w:rsidRPr="00572395">
        <w:rPr>
          <w:rFonts w:ascii="Arial" w:hAnsi="Arial" w:cs="Arial"/>
          <w:sz w:val="20"/>
          <w:szCs w:val="20"/>
        </w:rPr>
        <w:t xml:space="preserve"> prostorski</w:t>
      </w:r>
      <w:r>
        <w:rPr>
          <w:rFonts w:ascii="Arial" w:hAnsi="Arial" w:cs="Arial"/>
          <w:sz w:val="20"/>
          <w:szCs w:val="20"/>
        </w:rPr>
        <w:t>mi</w:t>
      </w:r>
      <w:r w:rsidRPr="00572395">
        <w:rPr>
          <w:rFonts w:ascii="Arial" w:hAnsi="Arial" w:cs="Arial"/>
          <w:sz w:val="20"/>
          <w:szCs w:val="20"/>
        </w:rPr>
        <w:t xml:space="preserve"> plan</w:t>
      </w:r>
      <w:r>
        <w:rPr>
          <w:rFonts w:ascii="Arial" w:hAnsi="Arial" w:cs="Arial"/>
          <w:sz w:val="20"/>
          <w:szCs w:val="20"/>
        </w:rPr>
        <w:t>i</w:t>
      </w:r>
      <w:r w:rsidRPr="00572395">
        <w:rPr>
          <w:rFonts w:ascii="Arial" w:hAnsi="Arial" w:cs="Arial"/>
          <w:sz w:val="20"/>
          <w:szCs w:val="20"/>
        </w:rPr>
        <w:t xml:space="preserve"> (predviden</w:t>
      </w:r>
      <w:r>
        <w:rPr>
          <w:rFonts w:ascii="Arial" w:hAnsi="Arial" w:cs="Arial"/>
          <w:sz w:val="20"/>
          <w:szCs w:val="20"/>
        </w:rPr>
        <w:t>i</w:t>
      </w:r>
      <w:r w:rsidRPr="00572395">
        <w:rPr>
          <w:rFonts w:ascii="Arial" w:hAnsi="Arial" w:cs="Arial"/>
          <w:sz w:val="20"/>
          <w:szCs w:val="20"/>
        </w:rPr>
        <w:t>).</w:t>
      </w:r>
    </w:p>
    <w:p w14:paraId="40222ADB" w14:textId="09C0729E" w:rsidR="00572395" w:rsidRDefault="00572395" w:rsidP="00F23F55">
      <w:pPr>
        <w:pStyle w:val="Odstavekseznama"/>
        <w:numPr>
          <w:ilvl w:val="0"/>
          <w:numId w:val="26"/>
        </w:numPr>
        <w:jc w:val="both"/>
        <w:rPr>
          <w:rFonts w:ascii="Arial" w:hAnsi="Arial" w:cs="Arial"/>
          <w:sz w:val="20"/>
          <w:szCs w:val="20"/>
        </w:rPr>
      </w:pPr>
      <w:r w:rsidRPr="00572395">
        <w:rPr>
          <w:rFonts w:ascii="Arial" w:hAnsi="Arial" w:cs="Arial"/>
          <w:sz w:val="20"/>
          <w:szCs w:val="20"/>
        </w:rPr>
        <w:t>Regionalni</w:t>
      </w:r>
      <w:r>
        <w:rPr>
          <w:rFonts w:ascii="Arial" w:hAnsi="Arial" w:cs="Arial"/>
          <w:sz w:val="20"/>
          <w:szCs w:val="20"/>
        </w:rPr>
        <w:t>mi</w:t>
      </w:r>
      <w:r w:rsidRPr="00572395">
        <w:rPr>
          <w:rFonts w:ascii="Arial" w:hAnsi="Arial" w:cs="Arial"/>
          <w:sz w:val="20"/>
          <w:szCs w:val="20"/>
        </w:rPr>
        <w:t xml:space="preserve"> razvojni</w:t>
      </w:r>
      <w:r>
        <w:rPr>
          <w:rFonts w:ascii="Arial" w:hAnsi="Arial" w:cs="Arial"/>
          <w:sz w:val="20"/>
          <w:szCs w:val="20"/>
        </w:rPr>
        <w:t>mi</w:t>
      </w:r>
      <w:r w:rsidRPr="00572395">
        <w:rPr>
          <w:rFonts w:ascii="Arial" w:hAnsi="Arial" w:cs="Arial"/>
          <w:sz w:val="20"/>
          <w:szCs w:val="20"/>
        </w:rPr>
        <w:t xml:space="preserve"> program</w:t>
      </w:r>
      <w:r>
        <w:rPr>
          <w:rFonts w:ascii="Arial" w:hAnsi="Arial" w:cs="Arial"/>
          <w:sz w:val="20"/>
          <w:szCs w:val="20"/>
        </w:rPr>
        <w:t>i</w:t>
      </w:r>
      <w:r w:rsidRPr="00572395">
        <w:rPr>
          <w:rFonts w:ascii="Arial" w:hAnsi="Arial" w:cs="Arial"/>
          <w:sz w:val="20"/>
          <w:szCs w:val="20"/>
        </w:rPr>
        <w:t>.</w:t>
      </w:r>
    </w:p>
    <w:p w14:paraId="1461A700" w14:textId="6D15A99F" w:rsidR="002805EC" w:rsidRPr="00572395" w:rsidRDefault="00572395" w:rsidP="00F23F55">
      <w:pPr>
        <w:pStyle w:val="Odstavekseznama"/>
        <w:numPr>
          <w:ilvl w:val="0"/>
          <w:numId w:val="26"/>
        </w:numPr>
        <w:jc w:val="both"/>
        <w:rPr>
          <w:rFonts w:ascii="Arial" w:hAnsi="Arial" w:cs="Arial"/>
          <w:sz w:val="20"/>
          <w:szCs w:val="20"/>
        </w:rPr>
      </w:pPr>
      <w:r w:rsidRPr="00572395">
        <w:rPr>
          <w:rFonts w:ascii="Arial" w:hAnsi="Arial" w:cs="Arial"/>
          <w:sz w:val="20"/>
          <w:szCs w:val="20"/>
        </w:rPr>
        <w:t>Občinski</w:t>
      </w:r>
      <w:r>
        <w:rPr>
          <w:rFonts w:ascii="Arial" w:hAnsi="Arial" w:cs="Arial"/>
          <w:sz w:val="20"/>
          <w:szCs w:val="20"/>
        </w:rPr>
        <w:t>mi</w:t>
      </w:r>
      <w:r w:rsidRPr="00572395">
        <w:rPr>
          <w:rFonts w:ascii="Arial" w:hAnsi="Arial" w:cs="Arial"/>
          <w:sz w:val="20"/>
          <w:szCs w:val="20"/>
        </w:rPr>
        <w:t xml:space="preserve"> prostorski</w:t>
      </w:r>
      <w:r>
        <w:rPr>
          <w:rFonts w:ascii="Arial" w:hAnsi="Arial" w:cs="Arial"/>
          <w:sz w:val="20"/>
          <w:szCs w:val="20"/>
        </w:rPr>
        <w:t>mi</w:t>
      </w:r>
      <w:r w:rsidRPr="00572395">
        <w:rPr>
          <w:rFonts w:ascii="Arial" w:hAnsi="Arial" w:cs="Arial"/>
          <w:sz w:val="20"/>
          <w:szCs w:val="20"/>
        </w:rPr>
        <w:t xml:space="preserve"> načrt</w:t>
      </w:r>
      <w:r>
        <w:rPr>
          <w:rFonts w:ascii="Arial" w:hAnsi="Arial" w:cs="Arial"/>
          <w:sz w:val="20"/>
          <w:szCs w:val="20"/>
        </w:rPr>
        <w:t>i</w:t>
      </w:r>
      <w:r w:rsidRPr="00572395">
        <w:rPr>
          <w:rFonts w:ascii="Arial" w:hAnsi="Arial" w:cs="Arial"/>
          <w:sz w:val="20"/>
          <w:szCs w:val="20"/>
        </w:rPr>
        <w:t>.</w:t>
      </w:r>
    </w:p>
    <w:p w14:paraId="01506B4B" w14:textId="77777777" w:rsidR="002805EC" w:rsidRPr="002F573F" w:rsidRDefault="002805EC" w:rsidP="005D1020">
      <w:pPr>
        <w:spacing w:line="240" w:lineRule="auto"/>
        <w:jc w:val="both"/>
        <w:rPr>
          <w:rFonts w:eastAsia="Times New Roman" w:cs="Arial"/>
          <w:szCs w:val="20"/>
        </w:rPr>
      </w:pPr>
    </w:p>
    <w:p w14:paraId="0530C9E2" w14:textId="77777777" w:rsidR="002805EC" w:rsidRPr="002805EC" w:rsidRDefault="002805EC" w:rsidP="005D1020">
      <w:pPr>
        <w:spacing w:line="240" w:lineRule="auto"/>
        <w:jc w:val="both"/>
        <w:rPr>
          <w:rFonts w:eastAsia="Times New Roman" w:cs="Arial"/>
          <w:szCs w:val="20"/>
        </w:rPr>
      </w:pPr>
      <w:r w:rsidRPr="002F573F">
        <w:rPr>
          <w:rFonts w:eastAsia="Times New Roman" w:cs="Arial"/>
          <w:szCs w:val="20"/>
        </w:rPr>
        <w:t>Ukrep se navezuje na ostale ukrepe s področja mobilnosti.</w:t>
      </w:r>
    </w:p>
    <w:p w14:paraId="3BBD87F8" w14:textId="77777777" w:rsidR="002805EC" w:rsidRPr="002805EC" w:rsidRDefault="002805EC" w:rsidP="005D1020">
      <w:pPr>
        <w:spacing w:line="240" w:lineRule="auto"/>
        <w:jc w:val="both"/>
        <w:rPr>
          <w:rFonts w:eastAsia="Times New Roman" w:cs="Arial"/>
          <w:szCs w:val="20"/>
        </w:rPr>
      </w:pPr>
    </w:p>
    <w:p w14:paraId="71160226" w14:textId="77777777" w:rsidR="002805EC" w:rsidRPr="002805EC" w:rsidRDefault="002805EC" w:rsidP="005D1020">
      <w:pPr>
        <w:spacing w:line="240" w:lineRule="auto"/>
        <w:jc w:val="both"/>
        <w:rPr>
          <w:rFonts w:eastAsia="Times New Roman" w:cs="Arial"/>
          <w:szCs w:val="20"/>
        </w:rPr>
      </w:pPr>
      <w:r w:rsidRPr="002805EC">
        <w:rPr>
          <w:rFonts w:eastAsia="Times New Roman" w:cs="Arial"/>
          <w:b/>
          <w:szCs w:val="20"/>
        </w:rPr>
        <w:t>Predmet,  aktivnosti:</w:t>
      </w:r>
      <w:r w:rsidRPr="002805EC">
        <w:rPr>
          <w:rFonts w:eastAsia="Times New Roman" w:cs="Arial"/>
          <w:szCs w:val="20"/>
        </w:rPr>
        <w:t xml:space="preserve"> </w:t>
      </w:r>
    </w:p>
    <w:p w14:paraId="7F39E3E0" w14:textId="601BEE44" w:rsidR="002805EC" w:rsidRPr="00572395" w:rsidRDefault="003B26E2" w:rsidP="005D1020">
      <w:pPr>
        <w:spacing w:line="240" w:lineRule="auto"/>
        <w:jc w:val="both"/>
        <w:rPr>
          <w:rFonts w:eastAsia="Times New Roman" w:cs="Arial"/>
          <w:szCs w:val="20"/>
        </w:rPr>
      </w:pPr>
      <w:r w:rsidRPr="003B26E2">
        <w:rPr>
          <w:rFonts w:eastAsia="Times New Roman" w:cs="Arial"/>
          <w:szCs w:val="20"/>
        </w:rPr>
        <w:t xml:space="preserve">K prostorskemu razvoju občine je treba pristopiti celostno in v občinskih prostorskih načrtih omogočati gradnjo predvsem tam, kjer je </w:t>
      </w:r>
      <w:r w:rsidRPr="00572395">
        <w:rPr>
          <w:rFonts w:eastAsia="Times New Roman" w:cs="Arial"/>
          <w:szCs w:val="20"/>
        </w:rPr>
        <w:t>ta primerna z vidika izvedljivosti javnega potniškega prometa. Podobno velja za predvidene prostorske plane na regionalni ravni (regionalni prostorski plan).</w:t>
      </w:r>
    </w:p>
    <w:p w14:paraId="2A909FA4" w14:textId="77777777" w:rsidR="003B26E2" w:rsidRPr="00572395" w:rsidRDefault="003B26E2" w:rsidP="005D1020">
      <w:pPr>
        <w:spacing w:line="240" w:lineRule="auto"/>
        <w:jc w:val="both"/>
        <w:rPr>
          <w:rFonts w:eastAsia="Times New Roman" w:cs="Arial"/>
          <w:szCs w:val="20"/>
        </w:rPr>
      </w:pPr>
    </w:p>
    <w:p w14:paraId="6AE805BA" w14:textId="77777777" w:rsidR="002805EC" w:rsidRPr="00572395" w:rsidRDefault="002805EC" w:rsidP="005D1020">
      <w:pPr>
        <w:spacing w:line="240" w:lineRule="auto"/>
        <w:jc w:val="both"/>
        <w:rPr>
          <w:rFonts w:eastAsia="Times New Roman" w:cs="Arial"/>
          <w:szCs w:val="20"/>
        </w:rPr>
      </w:pPr>
      <w:r w:rsidRPr="00572395">
        <w:rPr>
          <w:rFonts w:eastAsia="Times New Roman" w:cs="Arial"/>
          <w:szCs w:val="20"/>
        </w:rPr>
        <w:t>Aktivnosti:</w:t>
      </w:r>
    </w:p>
    <w:p w14:paraId="183BD58A" w14:textId="77777777" w:rsidR="00572395" w:rsidRDefault="00572395" w:rsidP="00F23F55">
      <w:pPr>
        <w:pStyle w:val="Odstavekseznama"/>
        <w:numPr>
          <w:ilvl w:val="0"/>
          <w:numId w:val="25"/>
        </w:numPr>
        <w:jc w:val="both"/>
        <w:rPr>
          <w:rFonts w:ascii="Arial" w:hAnsi="Arial" w:cs="Arial"/>
          <w:sz w:val="20"/>
          <w:szCs w:val="20"/>
        </w:rPr>
      </w:pPr>
      <w:r w:rsidRPr="00572395">
        <w:rPr>
          <w:rFonts w:ascii="Arial" w:hAnsi="Arial" w:cs="Arial"/>
          <w:sz w:val="20"/>
          <w:szCs w:val="20"/>
        </w:rPr>
        <w:t xml:space="preserve">Uskladitev prostorskega in prometnega načrtovanja na ravni občine. </w:t>
      </w:r>
    </w:p>
    <w:p w14:paraId="785F682F" w14:textId="77777777" w:rsidR="00572395" w:rsidRDefault="00572395" w:rsidP="00F23F55">
      <w:pPr>
        <w:pStyle w:val="Odstavekseznama"/>
        <w:numPr>
          <w:ilvl w:val="0"/>
          <w:numId w:val="25"/>
        </w:numPr>
        <w:jc w:val="both"/>
        <w:rPr>
          <w:rFonts w:ascii="Arial" w:hAnsi="Arial" w:cs="Arial"/>
          <w:sz w:val="20"/>
          <w:szCs w:val="20"/>
        </w:rPr>
      </w:pPr>
      <w:r w:rsidRPr="00572395">
        <w:rPr>
          <w:rFonts w:ascii="Arial" w:hAnsi="Arial" w:cs="Arial"/>
          <w:sz w:val="20"/>
          <w:szCs w:val="20"/>
        </w:rPr>
        <w:t>Preveritev interesa in usklajevanje interesa z vidika celostnega načrtovanja.</w:t>
      </w:r>
    </w:p>
    <w:p w14:paraId="6FCFDD88" w14:textId="7F2CC6E9" w:rsidR="002805EC" w:rsidRDefault="00572395" w:rsidP="00F23F55">
      <w:pPr>
        <w:pStyle w:val="Odstavekseznama"/>
        <w:numPr>
          <w:ilvl w:val="0"/>
          <w:numId w:val="25"/>
        </w:numPr>
        <w:jc w:val="both"/>
        <w:rPr>
          <w:rFonts w:ascii="Arial" w:hAnsi="Arial" w:cs="Arial"/>
          <w:sz w:val="20"/>
          <w:szCs w:val="20"/>
        </w:rPr>
      </w:pPr>
      <w:r w:rsidRPr="00572395">
        <w:rPr>
          <w:rFonts w:ascii="Arial" w:hAnsi="Arial" w:cs="Arial"/>
          <w:sz w:val="20"/>
          <w:szCs w:val="20"/>
        </w:rPr>
        <w:t>Izvedba prek organiziranosti oddelkov občinske uprave in jasno opredeljenih meril/območij v občinskem prostorskem načrtu.</w:t>
      </w:r>
    </w:p>
    <w:p w14:paraId="73D7D1F3" w14:textId="77777777" w:rsidR="00572395" w:rsidRPr="00572395" w:rsidRDefault="00572395" w:rsidP="005D1020">
      <w:pPr>
        <w:pStyle w:val="Odstavekseznama"/>
        <w:ind w:left="360"/>
        <w:jc w:val="both"/>
        <w:rPr>
          <w:rFonts w:ascii="Arial" w:hAnsi="Arial" w:cs="Arial"/>
          <w:sz w:val="20"/>
          <w:szCs w:val="20"/>
        </w:rPr>
      </w:pPr>
    </w:p>
    <w:p w14:paraId="14729A6D" w14:textId="77777777" w:rsidR="002805EC" w:rsidRPr="002805EC" w:rsidRDefault="002805EC" w:rsidP="005D1020">
      <w:pPr>
        <w:spacing w:line="240" w:lineRule="auto"/>
        <w:jc w:val="both"/>
        <w:rPr>
          <w:rFonts w:eastAsia="Times New Roman" w:cs="Arial"/>
          <w:b/>
          <w:szCs w:val="20"/>
        </w:rPr>
      </w:pPr>
      <w:r w:rsidRPr="002805EC">
        <w:rPr>
          <w:rFonts w:eastAsia="Times New Roman" w:cs="Arial"/>
          <w:b/>
          <w:szCs w:val="20"/>
        </w:rPr>
        <w:t>Izvajanje:</w:t>
      </w:r>
    </w:p>
    <w:p w14:paraId="0B9B105B" w14:textId="1B73E1C8" w:rsidR="002805EC" w:rsidRPr="002805EC" w:rsidRDefault="002805EC" w:rsidP="005D1020">
      <w:pPr>
        <w:spacing w:line="240" w:lineRule="auto"/>
        <w:jc w:val="both"/>
        <w:rPr>
          <w:rFonts w:eastAsia="Times New Roman" w:cs="Arial"/>
          <w:szCs w:val="20"/>
          <w:highlight w:val="yellow"/>
        </w:rPr>
      </w:pPr>
      <w:r w:rsidRPr="00572395">
        <w:rPr>
          <w:rFonts w:eastAsia="Times New Roman" w:cs="Arial"/>
          <w:szCs w:val="20"/>
        </w:rPr>
        <w:t xml:space="preserve">Dogovor med </w:t>
      </w:r>
      <w:r w:rsidR="00572395" w:rsidRPr="00572395">
        <w:rPr>
          <w:rFonts w:eastAsia="Times New Roman" w:cs="Arial"/>
          <w:szCs w:val="20"/>
        </w:rPr>
        <w:t xml:space="preserve">nosilci. </w:t>
      </w:r>
      <w:r w:rsidRPr="00572395">
        <w:rPr>
          <w:rFonts w:eastAsia="Times New Roman" w:cs="Arial"/>
          <w:szCs w:val="20"/>
        </w:rPr>
        <w:t xml:space="preserve">Nosilci ukrepa so </w:t>
      </w:r>
      <w:r w:rsidR="003B26E2" w:rsidRPr="00572395">
        <w:rPr>
          <w:rFonts w:eastAsia="Times New Roman" w:cs="Arial"/>
          <w:szCs w:val="20"/>
        </w:rPr>
        <w:t>MZI, MOP in občine</w:t>
      </w:r>
      <w:r w:rsidRPr="00572395">
        <w:rPr>
          <w:rFonts w:eastAsia="Times New Roman" w:cs="Arial"/>
          <w:szCs w:val="20"/>
        </w:rPr>
        <w:t xml:space="preserve">. Raven izvedbe je </w:t>
      </w:r>
      <w:r w:rsidR="00572395" w:rsidRPr="00572395">
        <w:rPr>
          <w:rFonts w:eastAsia="Times New Roman" w:cs="Arial"/>
          <w:szCs w:val="20"/>
        </w:rPr>
        <w:t>občinska in regionalna</w:t>
      </w:r>
      <w:r w:rsidRPr="00572395">
        <w:rPr>
          <w:rFonts w:eastAsia="Times New Roman" w:cs="Arial"/>
          <w:szCs w:val="20"/>
        </w:rPr>
        <w:t>.</w:t>
      </w:r>
      <w:r w:rsidR="00572395" w:rsidRPr="00572395">
        <w:rPr>
          <w:rFonts w:eastAsia="Times New Roman" w:cs="Arial"/>
          <w:szCs w:val="20"/>
        </w:rPr>
        <w:t xml:space="preserve"> Izvajalci so občine.</w:t>
      </w:r>
    </w:p>
    <w:p w14:paraId="21ACF48F" w14:textId="77777777" w:rsidR="002805EC" w:rsidRPr="00EF0BFF" w:rsidRDefault="002805EC" w:rsidP="005D1020">
      <w:pPr>
        <w:spacing w:line="240" w:lineRule="auto"/>
        <w:jc w:val="both"/>
        <w:rPr>
          <w:rFonts w:eastAsia="Times New Roman" w:cs="Arial"/>
          <w:szCs w:val="20"/>
        </w:rPr>
      </w:pPr>
    </w:p>
    <w:p w14:paraId="37949306" w14:textId="503E9022" w:rsidR="002805EC" w:rsidRDefault="00EF0BFF" w:rsidP="005D1020">
      <w:pPr>
        <w:spacing w:line="240" w:lineRule="auto"/>
        <w:jc w:val="both"/>
        <w:rPr>
          <w:rFonts w:eastAsia="Times New Roman" w:cs="Arial"/>
          <w:szCs w:val="20"/>
        </w:rPr>
      </w:pPr>
      <w:r w:rsidRPr="00EF0BFF">
        <w:rPr>
          <w:rFonts w:eastAsia="Times New Roman" w:cs="Arial"/>
          <w:szCs w:val="20"/>
        </w:rPr>
        <w:lastRenderedPageBreak/>
        <w:t xml:space="preserve">Tveganje: </w:t>
      </w:r>
      <w:r w:rsidR="007F4B5B" w:rsidRPr="007F4B5B">
        <w:rPr>
          <w:rFonts w:eastAsia="Times New Roman" w:cs="Arial"/>
          <w:szCs w:val="20"/>
        </w:rPr>
        <w:t xml:space="preserve">Odsotnost povezovanja prostorskega in prometnega načrtovanja </w:t>
      </w:r>
      <w:r w:rsidR="007F4B5B">
        <w:rPr>
          <w:rFonts w:eastAsia="Times New Roman" w:cs="Arial"/>
          <w:szCs w:val="20"/>
        </w:rPr>
        <w:t xml:space="preserve">lahko </w:t>
      </w:r>
      <w:r w:rsidR="007F4B5B" w:rsidRPr="007F4B5B">
        <w:rPr>
          <w:rFonts w:eastAsia="Times New Roman" w:cs="Arial"/>
          <w:szCs w:val="20"/>
        </w:rPr>
        <w:t>povzroča razvoj poselitve v območjih brez ustreznega javnega potniškega prometa, kar povečuje odvisnost od osebnih avtomobilov in s tem povezane izpuste toplogrednih plinov, v primeru ranljivih skupin brez lastnega prevoza pa prometno izoliranost in revščino.</w:t>
      </w:r>
    </w:p>
    <w:p w14:paraId="501C7AE5" w14:textId="77777777" w:rsidR="00EF0BFF" w:rsidRPr="002805EC" w:rsidRDefault="00EF0BFF" w:rsidP="005D1020">
      <w:pPr>
        <w:spacing w:line="240" w:lineRule="auto"/>
        <w:jc w:val="both"/>
        <w:rPr>
          <w:rFonts w:eastAsia="Times New Roman" w:cs="Arial"/>
          <w:b/>
          <w:szCs w:val="20"/>
        </w:rPr>
      </w:pPr>
    </w:p>
    <w:p w14:paraId="59D928F8" w14:textId="77777777" w:rsidR="002805EC" w:rsidRPr="002805EC" w:rsidRDefault="002805EC" w:rsidP="005D1020">
      <w:pPr>
        <w:spacing w:line="240" w:lineRule="auto"/>
        <w:jc w:val="both"/>
        <w:rPr>
          <w:rFonts w:eastAsia="Times New Roman" w:cs="Arial"/>
          <w:szCs w:val="20"/>
        </w:rPr>
      </w:pPr>
      <w:r w:rsidRPr="002805EC">
        <w:rPr>
          <w:rFonts w:eastAsia="Times New Roman" w:cs="Arial"/>
          <w:b/>
          <w:szCs w:val="20"/>
        </w:rPr>
        <w:t>Ciljne skupine:</w:t>
      </w:r>
      <w:r w:rsidRPr="002805EC">
        <w:rPr>
          <w:rFonts w:eastAsia="Times New Roman" w:cs="Arial"/>
          <w:szCs w:val="20"/>
        </w:rPr>
        <w:t xml:space="preserve"> </w:t>
      </w:r>
    </w:p>
    <w:p w14:paraId="7B059020" w14:textId="0A3D3A8D" w:rsidR="002805EC" w:rsidRPr="002805EC" w:rsidRDefault="00572395" w:rsidP="005D1020">
      <w:pPr>
        <w:spacing w:line="240" w:lineRule="auto"/>
        <w:jc w:val="both"/>
        <w:rPr>
          <w:rFonts w:eastAsia="Times New Roman" w:cs="Arial"/>
          <w:szCs w:val="20"/>
        </w:rPr>
      </w:pPr>
      <w:r>
        <w:rPr>
          <w:rFonts w:eastAsia="Times New Roman" w:cs="Arial"/>
          <w:szCs w:val="20"/>
        </w:rPr>
        <w:t>Ciljne skupine so o</w:t>
      </w:r>
      <w:r w:rsidRPr="00572395">
        <w:rPr>
          <w:rFonts w:eastAsia="Times New Roman" w:cs="Arial"/>
          <w:szCs w:val="20"/>
        </w:rPr>
        <w:t>bčine in regije.</w:t>
      </w:r>
    </w:p>
    <w:p w14:paraId="1F771A42" w14:textId="77777777" w:rsidR="002805EC" w:rsidRPr="002805EC" w:rsidRDefault="002805EC" w:rsidP="005D1020">
      <w:pPr>
        <w:spacing w:line="240" w:lineRule="auto"/>
        <w:rPr>
          <w:rFonts w:eastAsia="Times New Roman" w:cs="Arial"/>
          <w:szCs w:val="20"/>
        </w:rPr>
      </w:pPr>
    </w:p>
    <w:p w14:paraId="3737088E" w14:textId="77777777" w:rsidR="002805EC" w:rsidRPr="00AA013F" w:rsidRDefault="002805EC" w:rsidP="005D1020">
      <w:pPr>
        <w:spacing w:line="240" w:lineRule="auto"/>
        <w:rPr>
          <w:rFonts w:eastAsia="Times New Roman" w:cs="Arial"/>
          <w:b/>
          <w:szCs w:val="20"/>
        </w:rPr>
      </w:pPr>
      <w:r w:rsidRPr="00AA013F">
        <w:rPr>
          <w:rFonts w:eastAsia="Times New Roman" w:cs="Arial"/>
          <w:b/>
          <w:szCs w:val="20"/>
        </w:rPr>
        <w:t>Državna pomoč:</w:t>
      </w:r>
    </w:p>
    <w:p w14:paraId="554FFA5D" w14:textId="77777777" w:rsidR="002805EC" w:rsidRPr="002805EC" w:rsidRDefault="002805EC" w:rsidP="005D1020">
      <w:pPr>
        <w:spacing w:line="240" w:lineRule="auto"/>
        <w:rPr>
          <w:rFonts w:eastAsia="Times New Roman" w:cs="Arial"/>
          <w:szCs w:val="20"/>
        </w:rPr>
      </w:pPr>
      <w:r w:rsidRPr="00AA013F">
        <w:rPr>
          <w:rFonts w:eastAsia="Times New Roman" w:cs="Arial"/>
          <w:szCs w:val="20"/>
        </w:rPr>
        <w:t>Ukrep ne predstavlja državne pomoči.</w:t>
      </w:r>
    </w:p>
    <w:p w14:paraId="79C63A22" w14:textId="77777777" w:rsidR="00752C9E" w:rsidRPr="002805EC" w:rsidRDefault="00752C9E" w:rsidP="005D1020">
      <w:pPr>
        <w:spacing w:line="240" w:lineRule="auto"/>
        <w:rPr>
          <w:rFonts w:eastAsia="Times New Roman" w:cs="Arial"/>
          <w:b/>
          <w:bCs/>
          <w:color w:val="0070C0"/>
          <w:sz w:val="24"/>
          <w:szCs w:val="20"/>
          <w:u w:val="single"/>
        </w:rPr>
      </w:pPr>
    </w:p>
    <w:p w14:paraId="691B4D95" w14:textId="77777777" w:rsidR="00AB0F36" w:rsidRPr="002805EC" w:rsidRDefault="00AB0F36" w:rsidP="005D1020">
      <w:pPr>
        <w:pStyle w:val="Naslov3BM"/>
        <w:spacing w:line="240" w:lineRule="auto"/>
      </w:pPr>
      <w:bookmarkStart w:id="61" w:name="_Toc69514769"/>
      <w:bookmarkStart w:id="62" w:name="_Toc72913250"/>
      <w:r w:rsidRPr="002805EC">
        <w:t>Specifični cilj: Spodbujanje trajnostne mobilnosti</w:t>
      </w:r>
      <w:bookmarkEnd w:id="61"/>
      <w:bookmarkEnd w:id="62"/>
    </w:p>
    <w:p w14:paraId="532BD007" w14:textId="77777777" w:rsidR="00AB0F36" w:rsidRPr="002805EC" w:rsidRDefault="00AB0F36" w:rsidP="005D1020">
      <w:pPr>
        <w:pStyle w:val="Naslov4BM"/>
        <w:spacing w:line="240" w:lineRule="auto"/>
      </w:pPr>
      <w:r w:rsidRPr="002805EC">
        <w:t xml:space="preserve">Ukrep: </w:t>
      </w:r>
      <w:commentRangeStart w:id="63"/>
      <w:r w:rsidRPr="002805EC">
        <w:t>Izgradnja kolesarskih povezav v navezavi na integralne turistične produkte</w:t>
      </w:r>
      <w:commentRangeEnd w:id="63"/>
      <w:r w:rsidR="00502848">
        <w:rPr>
          <w:rStyle w:val="Pripombasklic"/>
          <w:rFonts w:eastAsiaTheme="minorHAnsi" w:cstheme="minorBidi"/>
          <w:b w:val="0"/>
          <w:bCs w:val="0"/>
          <w:color w:val="auto"/>
        </w:rPr>
        <w:commentReference w:id="63"/>
      </w:r>
    </w:p>
    <w:p w14:paraId="45B6F3A6" w14:textId="77777777" w:rsidR="00E77B71" w:rsidRDefault="00E77B71" w:rsidP="005D1020">
      <w:pPr>
        <w:spacing w:line="240" w:lineRule="auto"/>
        <w:jc w:val="both"/>
        <w:rPr>
          <w:rFonts w:eastAsia="Times New Roman" w:cs="Arial"/>
          <w:b/>
          <w:noProof/>
          <w:szCs w:val="20"/>
        </w:rPr>
      </w:pPr>
      <w:r w:rsidRPr="00356432">
        <w:rPr>
          <w:rFonts w:eastAsia="Times New Roman" w:cs="Arial"/>
          <w:b/>
          <w:noProof/>
          <w:szCs w:val="20"/>
        </w:rPr>
        <w:t xml:space="preserve">Analiza </w:t>
      </w:r>
      <w:r>
        <w:rPr>
          <w:rFonts w:eastAsia="Times New Roman" w:cs="Arial"/>
          <w:b/>
          <w:noProof/>
          <w:szCs w:val="20"/>
        </w:rPr>
        <w:t>stanja, izzivov:</w:t>
      </w:r>
    </w:p>
    <w:p w14:paraId="3517E48B" w14:textId="665EFE8A" w:rsidR="00E77B71" w:rsidRDefault="00F922DB" w:rsidP="005D1020">
      <w:pPr>
        <w:spacing w:line="240" w:lineRule="auto"/>
        <w:jc w:val="both"/>
        <w:rPr>
          <w:rFonts w:eastAsia="Times New Roman" w:cs="Arial"/>
          <w:noProof/>
          <w:szCs w:val="20"/>
        </w:rPr>
      </w:pPr>
      <w:r w:rsidRPr="00F922DB">
        <w:rPr>
          <w:rFonts w:eastAsia="Times New Roman" w:cs="Arial"/>
          <w:noProof/>
          <w:szCs w:val="20"/>
        </w:rPr>
        <w:t>Posamezna redkeje naseljena območja bi na omrežje javnega potniškega prometa lahko navezali z zagotovitvijo primernega omrežja kolesarskih stez, pri čemer je ukrep smiseln pri dovolj veliki uporabi omrežja, kar je možno zagotoviti predvsem v turističnih krajih. S tega vidika bi moral biti ukrep del celovitih rešitev (npr. hkrati z razvojem turistične infrastrukture).</w:t>
      </w:r>
    </w:p>
    <w:p w14:paraId="70A78A80" w14:textId="77777777" w:rsidR="00E77B71" w:rsidRPr="00543948" w:rsidRDefault="00E77B71" w:rsidP="005D1020">
      <w:pPr>
        <w:spacing w:line="240" w:lineRule="auto"/>
        <w:jc w:val="both"/>
        <w:rPr>
          <w:rFonts w:eastAsia="Times New Roman" w:cs="Arial"/>
          <w:noProof/>
          <w:szCs w:val="20"/>
          <w:highlight w:val="yellow"/>
        </w:rPr>
      </w:pPr>
    </w:p>
    <w:p w14:paraId="667940D1" w14:textId="77777777" w:rsidR="00E77B71" w:rsidRDefault="00E77B71" w:rsidP="005D1020">
      <w:pPr>
        <w:spacing w:line="240" w:lineRule="auto"/>
        <w:jc w:val="both"/>
        <w:rPr>
          <w:rFonts w:eastAsia="Times New Roman" w:cs="Arial"/>
          <w:noProof/>
          <w:szCs w:val="20"/>
          <w:highlight w:val="yellow"/>
        </w:rPr>
      </w:pPr>
      <w:r>
        <w:rPr>
          <w:rFonts w:eastAsia="Times New Roman" w:cs="Arial"/>
          <w:b/>
          <w:noProof/>
          <w:szCs w:val="20"/>
        </w:rPr>
        <w:t>Namen in cilji</w:t>
      </w:r>
      <w:r w:rsidRPr="00356432">
        <w:rPr>
          <w:rFonts w:eastAsia="Times New Roman" w:cs="Arial"/>
          <w:b/>
          <w:noProof/>
          <w:szCs w:val="20"/>
        </w:rPr>
        <w:t>:</w:t>
      </w:r>
    </w:p>
    <w:p w14:paraId="54B8768E" w14:textId="067F8ED4" w:rsidR="00E77B71" w:rsidRPr="00874FE6" w:rsidRDefault="00F922DB" w:rsidP="005D1020">
      <w:pPr>
        <w:spacing w:line="240" w:lineRule="auto"/>
        <w:jc w:val="both"/>
        <w:rPr>
          <w:rFonts w:eastAsia="Times New Roman" w:cs="Arial"/>
          <w:noProof/>
          <w:szCs w:val="20"/>
          <w:highlight w:val="yellow"/>
        </w:rPr>
      </w:pPr>
      <w:r w:rsidRPr="00F922DB">
        <w:rPr>
          <w:rFonts w:eastAsia="Times New Roman" w:cs="Arial"/>
          <w:noProof/>
          <w:szCs w:val="20"/>
        </w:rPr>
        <w:t>Namen ukrepa je zagotavljanje učinkovite povezave javnega potniškega prometa z aktivnimi oblikami mobilnosti. To lahko služi tako prebivalcem, kot obiskovalcem, ki pridejo na območje iz rekreacijskih oziroma turističnih vzgibov.</w:t>
      </w:r>
      <w:r w:rsidR="00E77B71" w:rsidRPr="00874FE6">
        <w:rPr>
          <w:rFonts w:eastAsia="Times New Roman" w:cs="Arial"/>
          <w:noProof/>
          <w:szCs w:val="20"/>
          <w:highlight w:val="yellow"/>
        </w:rPr>
        <w:t xml:space="preserve"> </w:t>
      </w:r>
    </w:p>
    <w:p w14:paraId="43A8FD41" w14:textId="77777777" w:rsidR="00E77B71" w:rsidRPr="00C42AF6" w:rsidRDefault="00E77B71" w:rsidP="005D1020">
      <w:pPr>
        <w:spacing w:line="240" w:lineRule="auto"/>
        <w:jc w:val="both"/>
        <w:rPr>
          <w:rFonts w:eastAsia="Times New Roman" w:cs="Arial"/>
          <w:noProof/>
          <w:szCs w:val="20"/>
        </w:rPr>
      </w:pPr>
    </w:p>
    <w:p w14:paraId="45086E05" w14:textId="103168C4" w:rsidR="00E77B71" w:rsidRPr="00C42AF6" w:rsidRDefault="00E77B71" w:rsidP="005D1020">
      <w:pPr>
        <w:spacing w:line="240" w:lineRule="auto"/>
        <w:jc w:val="both"/>
        <w:rPr>
          <w:rFonts w:eastAsia="Times New Roman" w:cs="Arial"/>
          <w:noProof/>
          <w:szCs w:val="20"/>
        </w:rPr>
      </w:pPr>
      <w:r w:rsidRPr="00C42AF6">
        <w:rPr>
          <w:rFonts w:eastAsia="Times New Roman" w:cs="Arial"/>
          <w:noProof/>
          <w:szCs w:val="20"/>
        </w:rPr>
        <w:t xml:space="preserve">Cilj </w:t>
      </w:r>
      <w:r w:rsidR="00C42AF6" w:rsidRPr="00C42AF6">
        <w:rPr>
          <w:rFonts w:eastAsia="Times New Roman" w:cs="Arial"/>
          <w:noProof/>
          <w:szCs w:val="20"/>
        </w:rPr>
        <w:t>ukrepa so:</w:t>
      </w:r>
    </w:p>
    <w:p w14:paraId="0F157CF0" w14:textId="77777777" w:rsidR="00C42AF6" w:rsidRPr="00C42AF6" w:rsidRDefault="00C42AF6" w:rsidP="00F23F55">
      <w:pPr>
        <w:pStyle w:val="Odstavekseznama"/>
        <w:numPr>
          <w:ilvl w:val="0"/>
          <w:numId w:val="30"/>
        </w:numPr>
        <w:jc w:val="both"/>
        <w:rPr>
          <w:rFonts w:ascii="Arial" w:hAnsi="Arial" w:cs="Arial"/>
          <w:noProof/>
          <w:sz w:val="20"/>
          <w:szCs w:val="20"/>
        </w:rPr>
      </w:pPr>
      <w:r w:rsidRPr="00C42AF6">
        <w:rPr>
          <w:rFonts w:ascii="Arial" w:hAnsi="Arial" w:cs="Arial"/>
          <w:noProof/>
          <w:sz w:val="20"/>
          <w:szCs w:val="20"/>
        </w:rPr>
        <w:t>Zagotoviti možnost aktivne mobilnosti, zlasti v navezavi na javni potniški promet.</w:t>
      </w:r>
    </w:p>
    <w:p w14:paraId="31857DA8" w14:textId="6496FA84" w:rsidR="00C42AF6" w:rsidRPr="00C42AF6" w:rsidRDefault="00C42AF6" w:rsidP="00F23F55">
      <w:pPr>
        <w:pStyle w:val="Odstavekseznama"/>
        <w:numPr>
          <w:ilvl w:val="0"/>
          <w:numId w:val="30"/>
        </w:numPr>
        <w:jc w:val="both"/>
        <w:rPr>
          <w:rFonts w:ascii="Arial" w:hAnsi="Arial" w:cs="Arial"/>
          <w:noProof/>
          <w:sz w:val="20"/>
          <w:szCs w:val="20"/>
        </w:rPr>
      </w:pPr>
      <w:r w:rsidRPr="00C42AF6">
        <w:rPr>
          <w:rFonts w:ascii="Arial" w:hAnsi="Arial" w:cs="Arial"/>
          <w:noProof/>
          <w:sz w:val="20"/>
          <w:szCs w:val="20"/>
        </w:rPr>
        <w:t>Izboljšanje dostopnosti v območjih v bližini javnega potniškega prometa.</w:t>
      </w:r>
    </w:p>
    <w:p w14:paraId="4DA75EF2" w14:textId="77777777" w:rsidR="00C42AF6" w:rsidRPr="00C42AF6" w:rsidRDefault="00C42AF6" w:rsidP="005D1020">
      <w:pPr>
        <w:spacing w:line="240" w:lineRule="auto"/>
        <w:jc w:val="both"/>
        <w:rPr>
          <w:rFonts w:eastAsia="Times New Roman" w:cs="Arial"/>
          <w:noProof/>
          <w:szCs w:val="20"/>
        </w:rPr>
      </w:pPr>
    </w:p>
    <w:p w14:paraId="29EEC78B" w14:textId="55C9F7BB" w:rsidR="00E77B71" w:rsidRDefault="00E77B71" w:rsidP="005D1020">
      <w:pPr>
        <w:spacing w:line="240" w:lineRule="auto"/>
        <w:jc w:val="both"/>
        <w:rPr>
          <w:rFonts w:eastAsia="Times New Roman" w:cs="Arial"/>
          <w:noProof/>
          <w:szCs w:val="20"/>
        </w:rPr>
      </w:pPr>
      <w:r w:rsidRPr="00C42AF6">
        <w:rPr>
          <w:rFonts w:eastAsia="Times New Roman" w:cs="Arial"/>
          <w:noProof/>
          <w:szCs w:val="20"/>
        </w:rPr>
        <w:t>Pri</w:t>
      </w:r>
      <w:r w:rsidR="00C42AF6" w:rsidRPr="00C42AF6">
        <w:rPr>
          <w:rFonts w:eastAsia="Times New Roman" w:cs="Arial"/>
          <w:noProof/>
          <w:szCs w:val="20"/>
        </w:rPr>
        <w:t>čakovani rezultati in učinki so</w:t>
      </w:r>
      <w:r w:rsidR="00C42AF6" w:rsidRPr="00C42AF6">
        <w:t xml:space="preserve"> z</w:t>
      </w:r>
      <w:r w:rsidR="00C42AF6" w:rsidRPr="00C42AF6">
        <w:rPr>
          <w:rFonts w:eastAsia="Times New Roman" w:cs="Arial"/>
          <w:noProof/>
          <w:szCs w:val="20"/>
        </w:rPr>
        <w:t>agotoviti možnost varnega potovanja prebivalcem v bližini javnega potniškega prometa.</w:t>
      </w:r>
    </w:p>
    <w:p w14:paraId="4031A005" w14:textId="77777777" w:rsidR="00C42AF6" w:rsidRPr="00F922DB" w:rsidRDefault="00C42AF6" w:rsidP="005D1020">
      <w:pPr>
        <w:spacing w:line="240" w:lineRule="auto"/>
        <w:jc w:val="both"/>
        <w:rPr>
          <w:rFonts w:eastAsia="Times New Roman" w:cs="Arial"/>
          <w:noProof/>
          <w:szCs w:val="20"/>
        </w:rPr>
      </w:pPr>
    </w:p>
    <w:p w14:paraId="4869E94D" w14:textId="77777777" w:rsidR="00E77B71" w:rsidRPr="00F922DB" w:rsidRDefault="00E77B71" w:rsidP="005D1020">
      <w:pPr>
        <w:spacing w:line="240" w:lineRule="auto"/>
        <w:jc w:val="both"/>
        <w:rPr>
          <w:rFonts w:eastAsia="Times New Roman" w:cs="Arial"/>
          <w:noProof/>
          <w:szCs w:val="20"/>
        </w:rPr>
      </w:pPr>
      <w:r w:rsidRPr="00F922DB">
        <w:rPr>
          <w:rFonts w:eastAsia="Times New Roman" w:cs="Arial"/>
          <w:noProof/>
          <w:szCs w:val="20"/>
        </w:rPr>
        <w:t>Izvedba ukrepa je pomembna za vse tipe OPO.</w:t>
      </w:r>
    </w:p>
    <w:p w14:paraId="22280598" w14:textId="77777777" w:rsidR="00E77B71" w:rsidRPr="00F922DB" w:rsidRDefault="00E77B71" w:rsidP="005D1020">
      <w:pPr>
        <w:spacing w:line="240" w:lineRule="auto"/>
        <w:jc w:val="both"/>
        <w:rPr>
          <w:rFonts w:eastAsia="Times New Roman" w:cs="Arial"/>
          <w:noProof/>
          <w:szCs w:val="20"/>
        </w:rPr>
      </w:pPr>
    </w:p>
    <w:p w14:paraId="3D766F18" w14:textId="77777777" w:rsidR="00E77B71" w:rsidRDefault="00E77B71" w:rsidP="005D1020">
      <w:pPr>
        <w:spacing w:line="240" w:lineRule="auto"/>
        <w:jc w:val="both"/>
        <w:rPr>
          <w:rFonts w:eastAsia="Times New Roman" w:cs="Arial"/>
          <w:noProof/>
          <w:szCs w:val="20"/>
        </w:rPr>
      </w:pPr>
      <w:r w:rsidRPr="00EB14AB">
        <w:rPr>
          <w:rFonts w:eastAsia="Times New Roman" w:cs="Arial"/>
          <w:noProof/>
          <w:szCs w:val="20"/>
        </w:rPr>
        <w:t>Ukrep se navezuje na ostale ukrepe s področja mobilnosti.</w:t>
      </w:r>
    </w:p>
    <w:p w14:paraId="0390C364" w14:textId="77777777" w:rsidR="00E77B71" w:rsidRPr="003E1D9F" w:rsidRDefault="00E77B71" w:rsidP="005D1020">
      <w:pPr>
        <w:spacing w:line="240" w:lineRule="auto"/>
        <w:jc w:val="both"/>
        <w:rPr>
          <w:rFonts w:eastAsia="Times New Roman" w:cs="Arial"/>
          <w:noProof/>
          <w:szCs w:val="20"/>
        </w:rPr>
      </w:pPr>
    </w:p>
    <w:p w14:paraId="63A4745F" w14:textId="77777777" w:rsidR="00E77B71" w:rsidRPr="003E1D9F" w:rsidRDefault="00E77B71" w:rsidP="005D1020">
      <w:pPr>
        <w:spacing w:line="240" w:lineRule="auto"/>
        <w:jc w:val="both"/>
        <w:rPr>
          <w:rFonts w:eastAsia="Times New Roman" w:cs="Arial"/>
          <w:noProof/>
          <w:szCs w:val="20"/>
        </w:rPr>
      </w:pPr>
      <w:r>
        <w:rPr>
          <w:rFonts w:eastAsia="Times New Roman" w:cs="Arial"/>
          <w:b/>
          <w:noProof/>
          <w:szCs w:val="20"/>
        </w:rPr>
        <w:t>Predmet,  a</w:t>
      </w:r>
      <w:r w:rsidRPr="00356432">
        <w:rPr>
          <w:rFonts w:eastAsia="Times New Roman" w:cs="Arial"/>
          <w:b/>
          <w:noProof/>
          <w:szCs w:val="20"/>
        </w:rPr>
        <w:t>ktivnosti:</w:t>
      </w:r>
      <w:r w:rsidRPr="00356432">
        <w:rPr>
          <w:rFonts w:eastAsia="Times New Roman" w:cs="Arial"/>
          <w:noProof/>
          <w:szCs w:val="20"/>
        </w:rPr>
        <w:t xml:space="preserve"> </w:t>
      </w:r>
    </w:p>
    <w:p w14:paraId="5E144A1A" w14:textId="62127BE6" w:rsidR="00E77B71" w:rsidRDefault="00F922DB" w:rsidP="005D1020">
      <w:pPr>
        <w:spacing w:line="240" w:lineRule="auto"/>
        <w:jc w:val="both"/>
        <w:rPr>
          <w:rFonts w:eastAsia="Times New Roman" w:cs="Arial"/>
          <w:noProof/>
          <w:szCs w:val="20"/>
        </w:rPr>
      </w:pPr>
      <w:r w:rsidRPr="00F922DB">
        <w:rPr>
          <w:rFonts w:eastAsia="Times New Roman" w:cs="Arial"/>
          <w:noProof/>
          <w:szCs w:val="20"/>
        </w:rPr>
        <w:t xml:space="preserve">Kjer je povpraševanje/potreba dovolj velika, je smiselno zgraditi omrežje kolesarskih povezav in na ta način omogočiti prebivalcem in obiskovalcem navezavo na javni potniški promet z uporabo koles. V ta namen je zlasti </w:t>
      </w:r>
      <w:commentRangeStart w:id="64"/>
      <w:r w:rsidR="00D0513F">
        <w:rPr>
          <w:rFonts w:eastAsia="Times New Roman" w:cs="Arial"/>
          <w:noProof/>
          <w:szCs w:val="20"/>
        </w:rPr>
        <w:t>na območju</w:t>
      </w:r>
      <w:r w:rsidRPr="00F922DB">
        <w:rPr>
          <w:rFonts w:eastAsia="Times New Roman" w:cs="Arial"/>
          <w:noProof/>
          <w:szCs w:val="20"/>
        </w:rPr>
        <w:t xml:space="preserve"> ces</w:t>
      </w:r>
      <w:r w:rsidR="00DF5B09">
        <w:rPr>
          <w:rFonts w:eastAsia="Times New Roman" w:cs="Arial"/>
          <w:noProof/>
          <w:szCs w:val="20"/>
        </w:rPr>
        <w:t>t s povečanim prometom</w:t>
      </w:r>
      <w:r w:rsidRPr="00F922DB">
        <w:rPr>
          <w:rFonts w:eastAsia="Times New Roman" w:cs="Arial"/>
          <w:noProof/>
          <w:szCs w:val="20"/>
        </w:rPr>
        <w:t xml:space="preserve"> smiselna gradnja kolesarskih povezav in ustrezne kolesarske infrastrukture (pokrita parkirišča, servisne točke…)</w:t>
      </w:r>
      <w:r w:rsidR="002B6604">
        <w:rPr>
          <w:rFonts w:eastAsia="Times New Roman" w:cs="Arial"/>
          <w:noProof/>
          <w:szCs w:val="20"/>
        </w:rPr>
        <w:t xml:space="preserve"> </w:t>
      </w:r>
      <w:r w:rsidR="00E4492E">
        <w:rPr>
          <w:rFonts w:eastAsia="Times New Roman" w:cs="Arial"/>
          <w:noProof/>
          <w:szCs w:val="20"/>
        </w:rPr>
        <w:t>ločeno</w:t>
      </w:r>
      <w:r w:rsidR="002B6604">
        <w:rPr>
          <w:rFonts w:eastAsia="Times New Roman" w:cs="Arial"/>
          <w:noProof/>
          <w:szCs w:val="20"/>
        </w:rPr>
        <w:t xml:space="preserve"> ter vzporedno </w:t>
      </w:r>
      <w:r w:rsidR="00E4492E">
        <w:rPr>
          <w:rFonts w:eastAsia="Times New Roman" w:cs="Arial"/>
          <w:noProof/>
          <w:szCs w:val="20"/>
        </w:rPr>
        <w:t>cest</w:t>
      </w:r>
      <w:r w:rsidR="002B6604">
        <w:rPr>
          <w:rFonts w:eastAsia="Times New Roman" w:cs="Arial"/>
          <w:noProof/>
          <w:szCs w:val="20"/>
        </w:rPr>
        <w:t xml:space="preserve">am z namenom </w:t>
      </w:r>
      <w:r w:rsidR="00DF03DA">
        <w:rPr>
          <w:rFonts w:eastAsia="Times New Roman" w:cs="Arial"/>
          <w:noProof/>
          <w:szCs w:val="20"/>
        </w:rPr>
        <w:t xml:space="preserve">sočasne </w:t>
      </w:r>
      <w:r w:rsidR="002B6604">
        <w:rPr>
          <w:rFonts w:eastAsia="Times New Roman" w:cs="Arial"/>
          <w:noProof/>
          <w:szCs w:val="20"/>
        </w:rPr>
        <w:t>ureditve</w:t>
      </w:r>
      <w:r w:rsidR="00E4492E">
        <w:t xml:space="preserve"> </w:t>
      </w:r>
      <w:r w:rsidR="002B6604">
        <w:t>tematskih</w:t>
      </w:r>
      <w:r w:rsidR="00E4492E">
        <w:t xml:space="preserve"> poti, ki vključujejo več turističnih znamenitosti</w:t>
      </w:r>
      <w:r w:rsidRPr="00F922DB">
        <w:rPr>
          <w:rFonts w:eastAsia="Times New Roman" w:cs="Arial"/>
          <w:noProof/>
          <w:szCs w:val="20"/>
        </w:rPr>
        <w:t>.</w:t>
      </w:r>
      <w:commentRangeEnd w:id="64"/>
      <w:r w:rsidR="00DF03DA">
        <w:rPr>
          <w:rStyle w:val="Pripombasklic"/>
        </w:rPr>
        <w:commentReference w:id="64"/>
      </w:r>
    </w:p>
    <w:p w14:paraId="6321B27C" w14:textId="77777777" w:rsidR="00F922DB" w:rsidRDefault="00F922DB" w:rsidP="005D1020">
      <w:pPr>
        <w:spacing w:line="240" w:lineRule="auto"/>
        <w:jc w:val="both"/>
        <w:rPr>
          <w:rFonts w:eastAsia="Times New Roman" w:cs="Arial"/>
          <w:noProof/>
          <w:szCs w:val="20"/>
        </w:rPr>
      </w:pPr>
    </w:p>
    <w:p w14:paraId="4B6BBEBB" w14:textId="77777777" w:rsidR="00E77B71" w:rsidRPr="00746CF5" w:rsidRDefault="00E77B71" w:rsidP="005D1020">
      <w:pPr>
        <w:spacing w:line="240" w:lineRule="auto"/>
        <w:jc w:val="both"/>
        <w:rPr>
          <w:rFonts w:eastAsia="Times New Roman" w:cs="Arial"/>
          <w:noProof/>
          <w:szCs w:val="20"/>
        </w:rPr>
      </w:pPr>
      <w:r w:rsidRPr="00746CF5">
        <w:rPr>
          <w:rFonts w:eastAsia="Times New Roman" w:cs="Arial"/>
          <w:noProof/>
          <w:szCs w:val="20"/>
        </w:rPr>
        <w:t>Aktivnosti:</w:t>
      </w:r>
    </w:p>
    <w:p w14:paraId="0FB50AD1" w14:textId="77777777" w:rsidR="00746CF5" w:rsidRPr="00746CF5" w:rsidRDefault="00746CF5" w:rsidP="00F23F55">
      <w:pPr>
        <w:pStyle w:val="Odstavekseznama"/>
        <w:numPr>
          <w:ilvl w:val="0"/>
          <w:numId w:val="29"/>
        </w:numPr>
        <w:jc w:val="both"/>
        <w:rPr>
          <w:rFonts w:ascii="Arial" w:hAnsi="Arial" w:cs="Arial"/>
          <w:noProof/>
          <w:sz w:val="20"/>
          <w:szCs w:val="20"/>
        </w:rPr>
      </w:pPr>
      <w:r w:rsidRPr="00746CF5">
        <w:rPr>
          <w:rFonts w:ascii="Arial" w:hAnsi="Arial" w:cs="Arial"/>
          <w:noProof/>
          <w:sz w:val="20"/>
          <w:szCs w:val="20"/>
        </w:rPr>
        <w:t>Preučitev primernih območij za izgradnjo kolesarskih stez.</w:t>
      </w:r>
    </w:p>
    <w:p w14:paraId="2F6CA60E" w14:textId="77777777" w:rsidR="00746CF5" w:rsidRPr="00746CF5" w:rsidRDefault="00746CF5" w:rsidP="00F23F55">
      <w:pPr>
        <w:pStyle w:val="Odstavekseznama"/>
        <w:numPr>
          <w:ilvl w:val="0"/>
          <w:numId w:val="29"/>
        </w:numPr>
        <w:jc w:val="both"/>
        <w:rPr>
          <w:rFonts w:ascii="Arial" w:hAnsi="Arial" w:cs="Arial"/>
          <w:noProof/>
          <w:sz w:val="20"/>
          <w:szCs w:val="20"/>
        </w:rPr>
      </w:pPr>
      <w:r w:rsidRPr="00746CF5">
        <w:rPr>
          <w:rFonts w:ascii="Arial" w:hAnsi="Arial" w:cs="Arial"/>
          <w:noProof/>
          <w:sz w:val="20"/>
          <w:szCs w:val="20"/>
        </w:rPr>
        <w:t>Umeščanje v prostor.</w:t>
      </w:r>
    </w:p>
    <w:p w14:paraId="64996B99" w14:textId="71A095B6" w:rsidR="00E77B71" w:rsidRPr="00746CF5" w:rsidRDefault="00746CF5" w:rsidP="00F23F55">
      <w:pPr>
        <w:pStyle w:val="Odstavekseznama"/>
        <w:numPr>
          <w:ilvl w:val="0"/>
          <w:numId w:val="29"/>
        </w:numPr>
        <w:jc w:val="both"/>
        <w:rPr>
          <w:rFonts w:ascii="Arial" w:hAnsi="Arial" w:cs="Arial"/>
          <w:noProof/>
          <w:sz w:val="20"/>
          <w:szCs w:val="20"/>
        </w:rPr>
      </w:pPr>
      <w:r w:rsidRPr="00746CF5">
        <w:rPr>
          <w:rFonts w:ascii="Arial" w:hAnsi="Arial" w:cs="Arial"/>
          <w:noProof/>
          <w:sz w:val="20"/>
          <w:szCs w:val="20"/>
        </w:rPr>
        <w:t>Izgradnja.</w:t>
      </w:r>
    </w:p>
    <w:p w14:paraId="389C550A" w14:textId="77777777" w:rsidR="00746CF5" w:rsidRDefault="00746CF5" w:rsidP="005D1020">
      <w:pPr>
        <w:spacing w:line="240" w:lineRule="auto"/>
        <w:jc w:val="both"/>
        <w:rPr>
          <w:rFonts w:eastAsia="Times New Roman" w:cs="Arial"/>
          <w:b/>
          <w:noProof/>
          <w:szCs w:val="20"/>
        </w:rPr>
      </w:pPr>
    </w:p>
    <w:p w14:paraId="6CC1B57B" w14:textId="77777777" w:rsidR="00E77B71" w:rsidRPr="00756AC9" w:rsidRDefault="00E77B71" w:rsidP="005D1020">
      <w:pPr>
        <w:spacing w:line="240" w:lineRule="auto"/>
        <w:jc w:val="both"/>
        <w:rPr>
          <w:rFonts w:eastAsia="Times New Roman" w:cs="Arial"/>
          <w:b/>
          <w:noProof/>
          <w:szCs w:val="20"/>
        </w:rPr>
      </w:pPr>
      <w:r w:rsidRPr="00756AC9">
        <w:rPr>
          <w:rFonts w:eastAsia="Times New Roman" w:cs="Arial"/>
          <w:b/>
          <w:noProof/>
          <w:szCs w:val="20"/>
        </w:rPr>
        <w:t>Izvajanje:</w:t>
      </w:r>
    </w:p>
    <w:p w14:paraId="5E5C14E9" w14:textId="173F73A2" w:rsidR="00E77B71" w:rsidRPr="00323082" w:rsidRDefault="00E77B71" w:rsidP="005D1020">
      <w:pPr>
        <w:spacing w:line="240" w:lineRule="auto"/>
        <w:jc w:val="both"/>
        <w:rPr>
          <w:rFonts w:eastAsia="Times New Roman" w:cs="Arial"/>
          <w:noProof/>
          <w:szCs w:val="20"/>
        </w:rPr>
      </w:pPr>
      <w:r w:rsidRPr="00EB14AB">
        <w:rPr>
          <w:rFonts w:eastAsia="Times New Roman" w:cs="Arial"/>
          <w:noProof/>
          <w:szCs w:val="20"/>
        </w:rPr>
        <w:t>Nosilci</w:t>
      </w:r>
      <w:r w:rsidRPr="00C5552C">
        <w:rPr>
          <w:rFonts w:eastAsia="Times New Roman" w:cs="Arial"/>
          <w:noProof/>
          <w:szCs w:val="20"/>
        </w:rPr>
        <w:t xml:space="preserve"> ukrepa so </w:t>
      </w:r>
      <w:r w:rsidR="00C5552C" w:rsidRPr="00C5552C">
        <w:rPr>
          <w:rFonts w:eastAsia="Times New Roman" w:cs="Arial"/>
          <w:noProof/>
          <w:szCs w:val="20"/>
        </w:rPr>
        <w:t xml:space="preserve">MZI, </w:t>
      </w:r>
      <w:r w:rsidR="00C5552C" w:rsidRPr="00323082">
        <w:rPr>
          <w:rFonts w:eastAsia="Times New Roman" w:cs="Arial"/>
          <w:noProof/>
          <w:szCs w:val="20"/>
        </w:rPr>
        <w:t xml:space="preserve">MGRT </w:t>
      </w:r>
      <w:r w:rsidRPr="00323082">
        <w:rPr>
          <w:rFonts w:eastAsia="Times New Roman" w:cs="Arial"/>
          <w:noProof/>
          <w:szCs w:val="20"/>
        </w:rPr>
        <w:t>in občine. Raven izvedbe je občinska.</w:t>
      </w:r>
      <w:r w:rsidR="00323082" w:rsidRPr="00323082">
        <w:rPr>
          <w:rFonts w:eastAsia="Times New Roman" w:cs="Arial"/>
          <w:noProof/>
          <w:szCs w:val="20"/>
        </w:rPr>
        <w:t xml:space="preserve"> Izvajalci so občine.</w:t>
      </w:r>
    </w:p>
    <w:p w14:paraId="1A7223EE" w14:textId="77777777" w:rsidR="00E77B71" w:rsidRPr="00EB14AB" w:rsidRDefault="00E77B71" w:rsidP="005D1020">
      <w:pPr>
        <w:spacing w:line="240" w:lineRule="auto"/>
        <w:jc w:val="both"/>
        <w:rPr>
          <w:rFonts w:eastAsia="Times New Roman" w:cs="Arial"/>
          <w:noProof/>
          <w:szCs w:val="20"/>
        </w:rPr>
      </w:pPr>
    </w:p>
    <w:p w14:paraId="27D92F63" w14:textId="1A9C9B3D" w:rsidR="00E77B71" w:rsidRPr="003E1D9F" w:rsidRDefault="00EB14AB" w:rsidP="005D1020">
      <w:pPr>
        <w:spacing w:line="240" w:lineRule="auto"/>
        <w:jc w:val="both"/>
        <w:rPr>
          <w:rFonts w:eastAsia="Times New Roman" w:cs="Arial"/>
          <w:noProof/>
          <w:szCs w:val="20"/>
        </w:rPr>
      </w:pPr>
      <w:r w:rsidRPr="00EB14AB">
        <w:rPr>
          <w:rFonts w:eastAsia="Times New Roman" w:cs="Arial"/>
          <w:noProof/>
          <w:szCs w:val="20"/>
        </w:rPr>
        <w:t>Tveganje predstavlja razmeroma draga naložba, ki je smiselna le tam, kjer je dovolj veliko povpraševanje in kjer ni alternative (npr. kjer so ceste zelo prometne).</w:t>
      </w:r>
    </w:p>
    <w:p w14:paraId="51FBBF35" w14:textId="77777777" w:rsidR="00E77B71" w:rsidRDefault="00E77B71" w:rsidP="005D1020">
      <w:pPr>
        <w:spacing w:line="240" w:lineRule="auto"/>
        <w:jc w:val="both"/>
        <w:rPr>
          <w:rFonts w:eastAsia="Times New Roman" w:cs="Arial"/>
          <w:b/>
          <w:noProof/>
          <w:szCs w:val="20"/>
        </w:rPr>
      </w:pPr>
    </w:p>
    <w:p w14:paraId="41E330B7" w14:textId="77777777" w:rsidR="00E77B71" w:rsidRDefault="00E77B71" w:rsidP="005D1020">
      <w:pPr>
        <w:spacing w:line="240" w:lineRule="auto"/>
        <w:jc w:val="both"/>
        <w:rPr>
          <w:rFonts w:eastAsia="Times New Roman" w:cs="Arial"/>
          <w:noProof/>
          <w:szCs w:val="20"/>
        </w:rPr>
      </w:pPr>
      <w:r>
        <w:rPr>
          <w:rFonts w:eastAsia="Times New Roman" w:cs="Arial"/>
          <w:b/>
          <w:noProof/>
          <w:szCs w:val="20"/>
        </w:rPr>
        <w:t>Ciljne skupine</w:t>
      </w:r>
      <w:r w:rsidRPr="00356432">
        <w:rPr>
          <w:rFonts w:eastAsia="Times New Roman" w:cs="Arial"/>
          <w:b/>
          <w:noProof/>
          <w:szCs w:val="20"/>
        </w:rPr>
        <w:t>:</w:t>
      </w:r>
      <w:r w:rsidRPr="00356432">
        <w:rPr>
          <w:rFonts w:eastAsia="Times New Roman" w:cs="Arial"/>
          <w:noProof/>
          <w:szCs w:val="20"/>
        </w:rPr>
        <w:t xml:space="preserve"> </w:t>
      </w:r>
    </w:p>
    <w:p w14:paraId="39C3EFE4" w14:textId="620B2D14" w:rsidR="00E77B71" w:rsidRDefault="00C5552C" w:rsidP="005D1020">
      <w:pPr>
        <w:spacing w:line="240" w:lineRule="auto"/>
        <w:rPr>
          <w:rFonts w:eastAsia="Times New Roman" w:cs="Arial"/>
          <w:noProof/>
          <w:szCs w:val="20"/>
        </w:rPr>
      </w:pPr>
      <w:r w:rsidRPr="00C5552C">
        <w:rPr>
          <w:rFonts w:eastAsia="Times New Roman" w:cs="Arial"/>
          <w:noProof/>
          <w:szCs w:val="20"/>
        </w:rPr>
        <w:lastRenderedPageBreak/>
        <w:t>Prebivalci, živeči v razumni oddaljenosti od postajališča javnega potniškega prometa, ki jo je mogoče redno premagovati s kolesom. Obiskovalci v turističnih krajih (načelo zadnjega kilometra).</w:t>
      </w:r>
    </w:p>
    <w:p w14:paraId="61CD35C6" w14:textId="77777777" w:rsidR="00C5552C" w:rsidRPr="003E1D9F" w:rsidRDefault="00C5552C" w:rsidP="005D1020">
      <w:pPr>
        <w:spacing w:line="240" w:lineRule="auto"/>
        <w:rPr>
          <w:rFonts w:eastAsia="Times New Roman" w:cs="Arial"/>
          <w:noProof/>
          <w:szCs w:val="20"/>
        </w:rPr>
      </w:pPr>
    </w:p>
    <w:p w14:paraId="2CD6D92B" w14:textId="77777777" w:rsidR="00E77B71" w:rsidRPr="00EB14AB" w:rsidRDefault="00E77B71" w:rsidP="005D1020">
      <w:pPr>
        <w:spacing w:line="240" w:lineRule="auto"/>
        <w:rPr>
          <w:rFonts w:eastAsia="Times New Roman" w:cs="Arial"/>
          <w:b/>
          <w:noProof/>
          <w:szCs w:val="20"/>
        </w:rPr>
      </w:pPr>
      <w:r w:rsidRPr="00EB14AB">
        <w:rPr>
          <w:rFonts w:eastAsia="Times New Roman" w:cs="Arial"/>
          <w:b/>
          <w:noProof/>
          <w:szCs w:val="20"/>
        </w:rPr>
        <w:t>Državna pomoč:</w:t>
      </w:r>
    </w:p>
    <w:p w14:paraId="49560A35" w14:textId="77777777" w:rsidR="00E77B71" w:rsidRDefault="00E77B71" w:rsidP="005D1020">
      <w:pPr>
        <w:spacing w:line="240" w:lineRule="auto"/>
        <w:rPr>
          <w:rFonts w:eastAsia="Times New Roman" w:cs="Arial"/>
          <w:noProof/>
          <w:szCs w:val="20"/>
        </w:rPr>
      </w:pPr>
      <w:r w:rsidRPr="00EB14AB">
        <w:rPr>
          <w:rFonts w:eastAsia="Times New Roman" w:cs="Arial"/>
          <w:noProof/>
          <w:szCs w:val="20"/>
        </w:rPr>
        <w:t>Ukrep ne predstavlja državne pomoči.</w:t>
      </w:r>
    </w:p>
    <w:p w14:paraId="75A237B0" w14:textId="77777777" w:rsidR="00E77B71" w:rsidRDefault="00E77B71" w:rsidP="005D1020">
      <w:pPr>
        <w:spacing w:line="240" w:lineRule="auto"/>
        <w:rPr>
          <w:rFonts w:eastAsia="Times New Roman" w:cs="Arial"/>
          <w:szCs w:val="20"/>
        </w:rPr>
      </w:pPr>
    </w:p>
    <w:p w14:paraId="52D88DD5" w14:textId="4096F5D1" w:rsidR="00AB0F36" w:rsidRPr="002805EC" w:rsidRDefault="00AB0F36" w:rsidP="005D1020">
      <w:pPr>
        <w:pStyle w:val="Naslov4BM"/>
        <w:spacing w:line="240" w:lineRule="auto"/>
      </w:pPr>
      <w:r w:rsidRPr="002805EC">
        <w:t xml:space="preserve">Ukrep: </w:t>
      </w:r>
      <w:commentRangeStart w:id="65"/>
      <w:r w:rsidRPr="001E556C">
        <w:t>Spodbujanje alternativnih oblik trajnostne</w:t>
      </w:r>
      <w:r w:rsidRPr="002805EC">
        <w:t xml:space="preserve"> mobilnosti</w:t>
      </w:r>
      <w:commentRangeEnd w:id="65"/>
      <w:r w:rsidR="00502848">
        <w:rPr>
          <w:rStyle w:val="Pripombasklic"/>
          <w:rFonts w:eastAsiaTheme="minorHAnsi" w:cstheme="minorBidi"/>
          <w:b w:val="0"/>
          <w:bCs w:val="0"/>
          <w:color w:val="auto"/>
        </w:rPr>
        <w:commentReference w:id="65"/>
      </w:r>
    </w:p>
    <w:p w14:paraId="71A2ACFB" w14:textId="77777777" w:rsidR="001C0851" w:rsidRDefault="001C0851" w:rsidP="005D1020">
      <w:pPr>
        <w:spacing w:line="240" w:lineRule="auto"/>
        <w:jc w:val="both"/>
        <w:rPr>
          <w:rFonts w:eastAsia="Times New Roman" w:cs="Arial"/>
          <w:b/>
          <w:noProof/>
          <w:szCs w:val="20"/>
        </w:rPr>
      </w:pPr>
      <w:r w:rsidRPr="00356432">
        <w:rPr>
          <w:rFonts w:eastAsia="Times New Roman" w:cs="Arial"/>
          <w:b/>
          <w:noProof/>
          <w:szCs w:val="20"/>
        </w:rPr>
        <w:t xml:space="preserve">Analiza </w:t>
      </w:r>
      <w:r>
        <w:rPr>
          <w:rFonts w:eastAsia="Times New Roman" w:cs="Arial"/>
          <w:b/>
          <w:noProof/>
          <w:szCs w:val="20"/>
        </w:rPr>
        <w:t>stanja, izzivov:</w:t>
      </w:r>
    </w:p>
    <w:p w14:paraId="23CFC73F" w14:textId="62FA0BA4" w:rsidR="001C0851" w:rsidRDefault="00833CFA" w:rsidP="005D1020">
      <w:pPr>
        <w:spacing w:line="240" w:lineRule="auto"/>
        <w:jc w:val="both"/>
        <w:rPr>
          <w:rFonts w:eastAsia="Times New Roman" w:cs="Arial"/>
          <w:noProof/>
          <w:szCs w:val="20"/>
        </w:rPr>
      </w:pPr>
      <w:r w:rsidRPr="00833CFA">
        <w:rPr>
          <w:rFonts w:eastAsia="Times New Roman" w:cs="Arial"/>
          <w:noProof/>
          <w:szCs w:val="20"/>
        </w:rPr>
        <w:t>Številna območja nimajo ustrezne pokritosti z javnim potniškim prometom, kar zmanjšuje njihovo dostopnost in dostopnost do storitev, ki niso na razpolago v kraju bivanja. To je zlasti velik problem za osebe brez lastnega prevoza (npr. starejši), saj so popolnoma odvisni od drugih (sosedov, svojcev), s tem pa obstaja tudi nevarnost njihove marginalizacije in mobilnostne revščine. Do podobne težave pride tudi v območjih z majhnim številom voženj javnega potniškega prometa, saj je prevoz pogosto neusklajen s potrebami različnih družbenih skupin (zaposleni, šolajoči, upokojenci).</w:t>
      </w:r>
      <w:r>
        <w:rPr>
          <w:rFonts w:eastAsia="Times New Roman" w:cs="Arial"/>
          <w:noProof/>
          <w:szCs w:val="20"/>
        </w:rPr>
        <w:t xml:space="preserve"> Iz</w:t>
      </w:r>
      <w:r w:rsidRPr="00833CFA">
        <w:rPr>
          <w:rFonts w:eastAsia="Times New Roman" w:cs="Arial"/>
          <w:noProof/>
          <w:szCs w:val="20"/>
        </w:rPr>
        <w:t xml:space="preserve"> tega vidika je treba razviti alternativne oblike mobilnosti, prilagojene potrebam posameznega območja.</w:t>
      </w:r>
    </w:p>
    <w:p w14:paraId="559B22EB" w14:textId="77777777" w:rsidR="00833CFA" w:rsidRPr="00543948" w:rsidRDefault="00833CFA" w:rsidP="005D1020">
      <w:pPr>
        <w:spacing w:line="240" w:lineRule="auto"/>
        <w:jc w:val="both"/>
        <w:rPr>
          <w:rFonts w:eastAsia="Times New Roman" w:cs="Arial"/>
          <w:noProof/>
          <w:szCs w:val="20"/>
          <w:highlight w:val="yellow"/>
        </w:rPr>
      </w:pPr>
    </w:p>
    <w:p w14:paraId="751B7547" w14:textId="77777777" w:rsidR="001C0851" w:rsidRDefault="001C0851" w:rsidP="005D1020">
      <w:pPr>
        <w:spacing w:line="240" w:lineRule="auto"/>
        <w:jc w:val="both"/>
        <w:rPr>
          <w:rFonts w:eastAsia="Times New Roman" w:cs="Arial"/>
          <w:noProof/>
          <w:szCs w:val="20"/>
          <w:highlight w:val="yellow"/>
        </w:rPr>
      </w:pPr>
      <w:r>
        <w:rPr>
          <w:rFonts w:eastAsia="Times New Roman" w:cs="Arial"/>
          <w:b/>
          <w:noProof/>
          <w:szCs w:val="20"/>
        </w:rPr>
        <w:t>Namen in cilji</w:t>
      </w:r>
      <w:r w:rsidRPr="00356432">
        <w:rPr>
          <w:rFonts w:eastAsia="Times New Roman" w:cs="Arial"/>
          <w:b/>
          <w:noProof/>
          <w:szCs w:val="20"/>
        </w:rPr>
        <w:t>:</w:t>
      </w:r>
    </w:p>
    <w:p w14:paraId="78B45354" w14:textId="0B659D6D" w:rsidR="001C0851" w:rsidRDefault="001C0851" w:rsidP="005D1020">
      <w:pPr>
        <w:spacing w:line="240" w:lineRule="auto"/>
        <w:jc w:val="both"/>
        <w:rPr>
          <w:rFonts w:eastAsia="Times New Roman" w:cs="Arial"/>
          <w:noProof/>
          <w:szCs w:val="20"/>
        </w:rPr>
      </w:pPr>
      <w:r w:rsidRPr="001C0851">
        <w:rPr>
          <w:rFonts w:eastAsia="Times New Roman" w:cs="Arial"/>
          <w:noProof/>
          <w:szCs w:val="20"/>
        </w:rPr>
        <w:t>Namen ukrepa je zagotoviti trajnostno mobilnost v območjih s slabim ali brez javnega prometa.</w:t>
      </w:r>
    </w:p>
    <w:p w14:paraId="545517C4" w14:textId="77777777" w:rsidR="001C0851" w:rsidRPr="001C0851" w:rsidRDefault="001C0851" w:rsidP="005D1020">
      <w:pPr>
        <w:spacing w:line="240" w:lineRule="auto"/>
        <w:jc w:val="both"/>
        <w:rPr>
          <w:rFonts w:eastAsia="Times New Roman" w:cs="Arial"/>
          <w:noProof/>
          <w:szCs w:val="20"/>
          <w:highlight w:val="yellow"/>
        </w:rPr>
      </w:pPr>
    </w:p>
    <w:p w14:paraId="38EDB04E" w14:textId="77777777" w:rsidR="001C0851" w:rsidRPr="000B72F2" w:rsidRDefault="001C0851" w:rsidP="005D1020">
      <w:pPr>
        <w:spacing w:line="240" w:lineRule="auto"/>
        <w:jc w:val="both"/>
        <w:rPr>
          <w:rFonts w:eastAsia="Times New Roman" w:cs="Arial"/>
          <w:noProof/>
          <w:szCs w:val="20"/>
        </w:rPr>
      </w:pPr>
      <w:r w:rsidRPr="000B72F2">
        <w:rPr>
          <w:rFonts w:eastAsia="Times New Roman" w:cs="Arial"/>
          <w:noProof/>
          <w:szCs w:val="20"/>
        </w:rPr>
        <w:t>Cilj ukrepa so:</w:t>
      </w:r>
    </w:p>
    <w:p w14:paraId="7356990F" w14:textId="77777777" w:rsidR="000B72F2" w:rsidRPr="000B72F2" w:rsidRDefault="000B72F2" w:rsidP="00F23F55">
      <w:pPr>
        <w:pStyle w:val="Odstavekseznama"/>
        <w:numPr>
          <w:ilvl w:val="0"/>
          <w:numId w:val="32"/>
        </w:numPr>
        <w:jc w:val="both"/>
        <w:rPr>
          <w:rFonts w:ascii="Arial" w:hAnsi="Arial" w:cs="Arial"/>
          <w:noProof/>
          <w:sz w:val="20"/>
          <w:szCs w:val="20"/>
        </w:rPr>
      </w:pPr>
      <w:r w:rsidRPr="000B72F2">
        <w:rPr>
          <w:rFonts w:ascii="Arial" w:hAnsi="Arial" w:cs="Arial"/>
          <w:noProof/>
          <w:sz w:val="20"/>
          <w:szCs w:val="20"/>
        </w:rPr>
        <w:t>Izboljšanje mobilnosti v obmejnih problemskih območjih.</w:t>
      </w:r>
    </w:p>
    <w:p w14:paraId="5F559BE6" w14:textId="541A4929" w:rsidR="001C0851" w:rsidRPr="00E11899" w:rsidRDefault="000B72F2" w:rsidP="00F23F55">
      <w:pPr>
        <w:pStyle w:val="Odstavekseznama"/>
        <w:numPr>
          <w:ilvl w:val="0"/>
          <w:numId w:val="32"/>
        </w:numPr>
        <w:jc w:val="both"/>
        <w:rPr>
          <w:rFonts w:ascii="Arial" w:hAnsi="Arial" w:cs="Arial"/>
          <w:noProof/>
          <w:sz w:val="20"/>
          <w:szCs w:val="20"/>
        </w:rPr>
      </w:pPr>
      <w:r w:rsidRPr="000B72F2">
        <w:rPr>
          <w:rFonts w:ascii="Arial" w:hAnsi="Arial" w:cs="Arial"/>
          <w:noProof/>
          <w:sz w:val="20"/>
          <w:szCs w:val="20"/>
        </w:rPr>
        <w:t xml:space="preserve">Razvoj novih oblik mobilnosti, prilagojenih obmejnim problemskim območjem/redkeje poseljenim </w:t>
      </w:r>
      <w:r w:rsidRPr="00E11899">
        <w:rPr>
          <w:rFonts w:ascii="Arial" w:hAnsi="Arial" w:cs="Arial"/>
          <w:noProof/>
          <w:sz w:val="20"/>
          <w:szCs w:val="20"/>
        </w:rPr>
        <w:t>območjem.</w:t>
      </w:r>
    </w:p>
    <w:p w14:paraId="0F7590B3" w14:textId="77777777" w:rsidR="000B72F2" w:rsidRPr="00E11899" w:rsidRDefault="000B72F2" w:rsidP="005D1020">
      <w:pPr>
        <w:spacing w:line="240" w:lineRule="auto"/>
        <w:jc w:val="both"/>
        <w:rPr>
          <w:rFonts w:eastAsia="Times New Roman" w:cs="Arial"/>
          <w:noProof/>
          <w:szCs w:val="20"/>
        </w:rPr>
      </w:pPr>
    </w:p>
    <w:p w14:paraId="51E8E6AF" w14:textId="77777777" w:rsidR="00E11899" w:rsidRPr="00E11899" w:rsidRDefault="001C0851" w:rsidP="005D1020">
      <w:pPr>
        <w:spacing w:line="240" w:lineRule="auto"/>
        <w:jc w:val="both"/>
        <w:rPr>
          <w:rFonts w:eastAsia="Times New Roman" w:cs="Arial"/>
          <w:noProof/>
          <w:szCs w:val="20"/>
        </w:rPr>
      </w:pPr>
      <w:r w:rsidRPr="00E11899">
        <w:rPr>
          <w:rFonts w:eastAsia="Times New Roman" w:cs="Arial"/>
          <w:noProof/>
          <w:szCs w:val="20"/>
        </w:rPr>
        <w:t>Pričakovani rezultati in učinki so</w:t>
      </w:r>
      <w:r w:rsidR="00E11899" w:rsidRPr="00E11899">
        <w:rPr>
          <w:rFonts w:eastAsia="Times New Roman" w:cs="Arial"/>
          <w:noProof/>
          <w:szCs w:val="20"/>
        </w:rPr>
        <w:t>:</w:t>
      </w:r>
    </w:p>
    <w:p w14:paraId="6CA3729D" w14:textId="77777777" w:rsidR="00E11899" w:rsidRPr="00E11899" w:rsidRDefault="00E11899" w:rsidP="00F23F55">
      <w:pPr>
        <w:pStyle w:val="Odstavekseznama"/>
        <w:numPr>
          <w:ilvl w:val="0"/>
          <w:numId w:val="33"/>
        </w:numPr>
        <w:jc w:val="both"/>
        <w:rPr>
          <w:rFonts w:ascii="Arial" w:hAnsi="Arial" w:cs="Arial"/>
          <w:sz w:val="20"/>
          <w:szCs w:val="20"/>
        </w:rPr>
      </w:pPr>
      <w:r w:rsidRPr="00E11899">
        <w:rPr>
          <w:rFonts w:ascii="Arial" w:hAnsi="Arial" w:cs="Arial"/>
          <w:sz w:val="20"/>
          <w:szCs w:val="20"/>
        </w:rPr>
        <w:t>Izboljšanje mobilnosti v obmejnih problemskih območjih.</w:t>
      </w:r>
    </w:p>
    <w:p w14:paraId="3456F019" w14:textId="21095563" w:rsidR="001C0851" w:rsidRPr="00E11899" w:rsidRDefault="00E11899" w:rsidP="00F23F55">
      <w:pPr>
        <w:pStyle w:val="Odstavekseznama"/>
        <w:numPr>
          <w:ilvl w:val="0"/>
          <w:numId w:val="33"/>
        </w:numPr>
        <w:jc w:val="both"/>
        <w:rPr>
          <w:rFonts w:ascii="Arial" w:hAnsi="Arial" w:cs="Arial"/>
          <w:noProof/>
          <w:sz w:val="20"/>
          <w:szCs w:val="20"/>
        </w:rPr>
      </w:pPr>
      <w:r w:rsidRPr="00E11899">
        <w:rPr>
          <w:rFonts w:ascii="Arial" w:hAnsi="Arial" w:cs="Arial"/>
          <w:sz w:val="20"/>
          <w:szCs w:val="20"/>
        </w:rPr>
        <w:t>Oblikovanje dobrih praks in razvoj novih in prilagojenih oblik mobilnosti</w:t>
      </w:r>
    </w:p>
    <w:p w14:paraId="4A01FD4A" w14:textId="77777777" w:rsidR="00E11899" w:rsidRPr="00E11899" w:rsidRDefault="00E11899" w:rsidP="005D1020">
      <w:pPr>
        <w:spacing w:line="240" w:lineRule="auto"/>
        <w:jc w:val="both"/>
        <w:rPr>
          <w:rFonts w:eastAsia="Times New Roman" w:cs="Arial"/>
          <w:noProof/>
          <w:szCs w:val="20"/>
        </w:rPr>
      </w:pPr>
    </w:p>
    <w:p w14:paraId="0645B3A5" w14:textId="7E1D6D96" w:rsidR="001C0851" w:rsidRPr="00E11899" w:rsidRDefault="001C0851" w:rsidP="005D1020">
      <w:pPr>
        <w:spacing w:line="240" w:lineRule="auto"/>
        <w:jc w:val="both"/>
        <w:rPr>
          <w:rFonts w:eastAsia="Times New Roman" w:cs="Arial"/>
          <w:noProof/>
          <w:szCs w:val="20"/>
        </w:rPr>
      </w:pPr>
      <w:r w:rsidRPr="00E11899">
        <w:rPr>
          <w:rFonts w:eastAsia="Times New Roman" w:cs="Arial"/>
          <w:noProof/>
          <w:szCs w:val="20"/>
        </w:rPr>
        <w:t>Izvedba ukrepa je pomembna za vse tipe OPO.</w:t>
      </w:r>
    </w:p>
    <w:p w14:paraId="3B097C23" w14:textId="77777777" w:rsidR="001C0851" w:rsidRPr="00E11899" w:rsidRDefault="001C0851" w:rsidP="005D1020">
      <w:pPr>
        <w:spacing w:line="240" w:lineRule="auto"/>
        <w:jc w:val="both"/>
        <w:rPr>
          <w:rFonts w:eastAsia="Times New Roman" w:cs="Arial"/>
          <w:noProof/>
          <w:szCs w:val="20"/>
          <w:highlight w:val="yellow"/>
        </w:rPr>
      </w:pPr>
    </w:p>
    <w:p w14:paraId="2C355E94" w14:textId="77777777" w:rsidR="001C0851" w:rsidRDefault="001C0851" w:rsidP="005D1020">
      <w:pPr>
        <w:spacing w:line="240" w:lineRule="auto"/>
        <w:jc w:val="both"/>
        <w:rPr>
          <w:rFonts w:eastAsia="Times New Roman" w:cs="Arial"/>
          <w:noProof/>
          <w:szCs w:val="20"/>
        </w:rPr>
      </w:pPr>
      <w:r w:rsidRPr="00E11899">
        <w:rPr>
          <w:rFonts w:eastAsia="Times New Roman" w:cs="Arial"/>
          <w:noProof/>
          <w:szCs w:val="20"/>
        </w:rPr>
        <w:t>Ukrep se navezuje na ostale ukrepe s področja mobilnosti.</w:t>
      </w:r>
    </w:p>
    <w:p w14:paraId="167A0E23" w14:textId="77777777" w:rsidR="001C0851" w:rsidRPr="003E1D9F" w:rsidRDefault="001C0851" w:rsidP="005D1020">
      <w:pPr>
        <w:spacing w:line="240" w:lineRule="auto"/>
        <w:jc w:val="both"/>
        <w:rPr>
          <w:rFonts w:eastAsia="Times New Roman" w:cs="Arial"/>
          <w:noProof/>
          <w:szCs w:val="20"/>
        </w:rPr>
      </w:pPr>
    </w:p>
    <w:p w14:paraId="637D1B4C" w14:textId="77777777" w:rsidR="001C0851" w:rsidRPr="003E1D9F" w:rsidRDefault="001C0851" w:rsidP="005D1020">
      <w:pPr>
        <w:spacing w:line="240" w:lineRule="auto"/>
        <w:jc w:val="both"/>
        <w:rPr>
          <w:rFonts w:eastAsia="Times New Roman" w:cs="Arial"/>
          <w:noProof/>
          <w:szCs w:val="20"/>
        </w:rPr>
      </w:pPr>
      <w:r>
        <w:rPr>
          <w:rFonts w:eastAsia="Times New Roman" w:cs="Arial"/>
          <w:b/>
          <w:noProof/>
          <w:szCs w:val="20"/>
        </w:rPr>
        <w:t>Predmet,  a</w:t>
      </w:r>
      <w:r w:rsidRPr="00356432">
        <w:rPr>
          <w:rFonts w:eastAsia="Times New Roman" w:cs="Arial"/>
          <w:b/>
          <w:noProof/>
          <w:szCs w:val="20"/>
        </w:rPr>
        <w:t>ktivnosti:</w:t>
      </w:r>
      <w:r w:rsidRPr="00356432">
        <w:rPr>
          <w:rFonts w:eastAsia="Times New Roman" w:cs="Arial"/>
          <w:noProof/>
          <w:szCs w:val="20"/>
        </w:rPr>
        <w:t xml:space="preserve"> </w:t>
      </w:r>
    </w:p>
    <w:p w14:paraId="4B6B9043" w14:textId="77777777" w:rsidR="001C0851" w:rsidRPr="009C0E2A" w:rsidRDefault="001C0851" w:rsidP="005D1020">
      <w:pPr>
        <w:spacing w:line="240" w:lineRule="auto"/>
        <w:jc w:val="both"/>
        <w:rPr>
          <w:rFonts w:eastAsia="Times New Roman" w:cs="Arial"/>
          <w:noProof/>
          <w:szCs w:val="20"/>
        </w:rPr>
      </w:pPr>
      <w:r w:rsidRPr="009C0E2A">
        <w:rPr>
          <w:rFonts w:eastAsia="Times New Roman" w:cs="Arial"/>
          <w:noProof/>
          <w:szCs w:val="20"/>
        </w:rPr>
        <w:t>Aktivnosti:</w:t>
      </w:r>
    </w:p>
    <w:p w14:paraId="5CB3E10B" w14:textId="77777777" w:rsidR="009C0E2A" w:rsidRPr="009C0E2A" w:rsidRDefault="009C0E2A" w:rsidP="00F23F55">
      <w:pPr>
        <w:pStyle w:val="Odstavekseznama"/>
        <w:numPr>
          <w:ilvl w:val="0"/>
          <w:numId w:val="31"/>
        </w:numPr>
        <w:jc w:val="both"/>
        <w:rPr>
          <w:rFonts w:ascii="Arial" w:hAnsi="Arial" w:cs="Arial"/>
          <w:noProof/>
          <w:sz w:val="20"/>
          <w:szCs w:val="20"/>
        </w:rPr>
      </w:pPr>
      <w:r w:rsidRPr="009C0E2A">
        <w:rPr>
          <w:rFonts w:ascii="Arial" w:hAnsi="Arial" w:cs="Arial"/>
          <w:noProof/>
          <w:sz w:val="20"/>
          <w:szCs w:val="20"/>
        </w:rPr>
        <w:t>Občina v prijavi predstavi potencialno rešitev s podrobno predstavitvijo alternativne mobilnostne rešitve (prevoz na klic, souporaba avtomobilov …).</w:t>
      </w:r>
    </w:p>
    <w:p w14:paraId="4ED917B0" w14:textId="7BCD5256" w:rsidR="001C0851" w:rsidRPr="009C0E2A" w:rsidRDefault="009C0E2A" w:rsidP="00F23F55">
      <w:pPr>
        <w:pStyle w:val="Odstavekseznama"/>
        <w:numPr>
          <w:ilvl w:val="0"/>
          <w:numId w:val="31"/>
        </w:numPr>
        <w:jc w:val="both"/>
        <w:rPr>
          <w:rFonts w:ascii="Arial" w:hAnsi="Arial" w:cs="Arial"/>
          <w:b/>
          <w:noProof/>
          <w:sz w:val="20"/>
          <w:szCs w:val="20"/>
        </w:rPr>
      </w:pPr>
      <w:r w:rsidRPr="009C0E2A">
        <w:rPr>
          <w:rFonts w:ascii="Arial" w:hAnsi="Arial" w:cs="Arial"/>
          <w:noProof/>
          <w:sz w:val="20"/>
          <w:szCs w:val="20"/>
        </w:rPr>
        <w:t>Če je izbrana, rešitev razvije in implementira.</w:t>
      </w:r>
    </w:p>
    <w:p w14:paraId="2A60FCB7" w14:textId="77777777" w:rsidR="009C0E2A" w:rsidRDefault="009C0E2A" w:rsidP="005D1020">
      <w:pPr>
        <w:spacing w:line="240" w:lineRule="auto"/>
        <w:jc w:val="both"/>
        <w:rPr>
          <w:rFonts w:eastAsia="Times New Roman" w:cs="Arial"/>
          <w:b/>
          <w:noProof/>
          <w:szCs w:val="20"/>
        </w:rPr>
      </w:pPr>
    </w:p>
    <w:p w14:paraId="796E9393" w14:textId="106FC18D" w:rsidR="001C0851" w:rsidRPr="00756AC9" w:rsidRDefault="001C0851" w:rsidP="005D1020">
      <w:pPr>
        <w:spacing w:line="240" w:lineRule="auto"/>
        <w:jc w:val="both"/>
        <w:rPr>
          <w:rFonts w:eastAsia="Times New Roman" w:cs="Arial"/>
          <w:b/>
          <w:noProof/>
          <w:szCs w:val="20"/>
        </w:rPr>
      </w:pPr>
      <w:r w:rsidRPr="00756AC9">
        <w:rPr>
          <w:rFonts w:eastAsia="Times New Roman" w:cs="Arial"/>
          <w:b/>
          <w:noProof/>
          <w:szCs w:val="20"/>
        </w:rPr>
        <w:t>Izvajanje:</w:t>
      </w:r>
    </w:p>
    <w:p w14:paraId="6F7D40E6" w14:textId="010DBB17" w:rsidR="009C0E2A" w:rsidRDefault="009C0E2A" w:rsidP="005D1020">
      <w:pPr>
        <w:spacing w:line="240" w:lineRule="auto"/>
        <w:jc w:val="both"/>
        <w:rPr>
          <w:rFonts w:eastAsia="Times New Roman" w:cs="Arial"/>
          <w:noProof/>
          <w:szCs w:val="20"/>
          <w:highlight w:val="yellow"/>
        </w:rPr>
      </w:pPr>
      <w:r w:rsidRPr="009C0E2A">
        <w:rPr>
          <w:rFonts w:eastAsia="Times New Roman" w:cs="Arial"/>
          <w:noProof/>
          <w:szCs w:val="20"/>
        </w:rPr>
        <w:t>Na razpisu bi občinam ponudili možnost, da same predlagajo in razvijejo alternativne oblike mobilnosti, ki bi reševale problematiko slabše dostopnosti v obmejnih problemskih območjih.</w:t>
      </w:r>
    </w:p>
    <w:p w14:paraId="44E66A79" w14:textId="77777777" w:rsidR="009C0E2A" w:rsidRPr="009C0E2A" w:rsidRDefault="009C0E2A" w:rsidP="005D1020">
      <w:pPr>
        <w:spacing w:line="240" w:lineRule="auto"/>
        <w:jc w:val="both"/>
        <w:rPr>
          <w:rFonts w:eastAsia="Times New Roman" w:cs="Arial"/>
          <w:noProof/>
          <w:szCs w:val="20"/>
        </w:rPr>
      </w:pPr>
    </w:p>
    <w:p w14:paraId="22206A09" w14:textId="02A42FF3" w:rsidR="001C0851" w:rsidRPr="009C0E2A" w:rsidRDefault="001C0851" w:rsidP="005D1020">
      <w:pPr>
        <w:spacing w:line="240" w:lineRule="auto"/>
        <w:jc w:val="both"/>
        <w:rPr>
          <w:rFonts w:eastAsia="Times New Roman" w:cs="Arial"/>
          <w:noProof/>
          <w:szCs w:val="20"/>
        </w:rPr>
      </w:pPr>
      <w:r w:rsidRPr="009C0E2A">
        <w:rPr>
          <w:rFonts w:eastAsia="Times New Roman" w:cs="Arial"/>
          <w:noProof/>
          <w:szCs w:val="20"/>
        </w:rPr>
        <w:t xml:space="preserve">Nosilci ukrepa so </w:t>
      </w:r>
      <w:r w:rsidR="009C0E2A" w:rsidRPr="009C0E2A">
        <w:rPr>
          <w:rFonts w:eastAsia="Times New Roman" w:cs="Arial"/>
          <w:noProof/>
          <w:szCs w:val="20"/>
        </w:rPr>
        <w:t xml:space="preserve">MZI </w:t>
      </w:r>
      <w:r w:rsidRPr="009C0E2A">
        <w:rPr>
          <w:rFonts w:eastAsia="Times New Roman" w:cs="Arial"/>
          <w:noProof/>
          <w:szCs w:val="20"/>
        </w:rPr>
        <w:t>in občine. Raven izvedbe je občinska.</w:t>
      </w:r>
      <w:r w:rsidR="00E11899">
        <w:rPr>
          <w:rFonts w:eastAsia="Times New Roman" w:cs="Arial"/>
          <w:noProof/>
          <w:szCs w:val="20"/>
        </w:rPr>
        <w:t xml:space="preserve"> Izvajalci so občine s podizvajalci.</w:t>
      </w:r>
    </w:p>
    <w:p w14:paraId="5090AA05" w14:textId="77777777" w:rsidR="001C0851" w:rsidRPr="001C0851" w:rsidRDefault="001C0851" w:rsidP="005D1020">
      <w:pPr>
        <w:spacing w:line="240" w:lineRule="auto"/>
        <w:jc w:val="both"/>
        <w:rPr>
          <w:rFonts w:eastAsia="Times New Roman" w:cs="Arial"/>
          <w:noProof/>
          <w:szCs w:val="20"/>
          <w:highlight w:val="yellow"/>
        </w:rPr>
      </w:pPr>
    </w:p>
    <w:p w14:paraId="5857340A" w14:textId="623F1E92" w:rsidR="001C0851" w:rsidRDefault="00E11899" w:rsidP="005D1020">
      <w:pPr>
        <w:spacing w:line="240" w:lineRule="auto"/>
        <w:jc w:val="both"/>
        <w:rPr>
          <w:rFonts w:eastAsia="Times New Roman" w:cs="Arial"/>
          <w:b/>
          <w:noProof/>
          <w:szCs w:val="20"/>
        </w:rPr>
      </w:pPr>
      <w:r>
        <w:rPr>
          <w:rFonts w:eastAsia="Times New Roman" w:cs="Arial"/>
          <w:noProof/>
          <w:szCs w:val="20"/>
        </w:rPr>
        <w:t xml:space="preserve">Tveganje: </w:t>
      </w:r>
      <w:r w:rsidRPr="00E11899">
        <w:rPr>
          <w:rFonts w:eastAsia="Times New Roman" w:cs="Arial"/>
          <w:noProof/>
          <w:szCs w:val="20"/>
        </w:rPr>
        <w:t>Delovanje predlaganih modelov ni v naprej zagotovljeno.</w:t>
      </w:r>
    </w:p>
    <w:p w14:paraId="345C1716" w14:textId="77777777" w:rsidR="00E11899" w:rsidRDefault="00E11899" w:rsidP="005D1020">
      <w:pPr>
        <w:spacing w:line="240" w:lineRule="auto"/>
        <w:jc w:val="both"/>
        <w:rPr>
          <w:rFonts w:eastAsia="Times New Roman" w:cs="Arial"/>
          <w:b/>
          <w:noProof/>
          <w:szCs w:val="20"/>
        </w:rPr>
      </w:pPr>
    </w:p>
    <w:p w14:paraId="24744724" w14:textId="5AEF960B" w:rsidR="001C0851" w:rsidRDefault="001C0851" w:rsidP="005D1020">
      <w:pPr>
        <w:spacing w:line="240" w:lineRule="auto"/>
        <w:jc w:val="both"/>
        <w:rPr>
          <w:rFonts w:eastAsia="Times New Roman" w:cs="Arial"/>
          <w:noProof/>
          <w:szCs w:val="20"/>
        </w:rPr>
      </w:pPr>
      <w:r>
        <w:rPr>
          <w:rFonts w:eastAsia="Times New Roman" w:cs="Arial"/>
          <w:b/>
          <w:noProof/>
          <w:szCs w:val="20"/>
        </w:rPr>
        <w:t>Ciljne skupine</w:t>
      </w:r>
      <w:r w:rsidRPr="00356432">
        <w:rPr>
          <w:rFonts w:eastAsia="Times New Roman" w:cs="Arial"/>
          <w:b/>
          <w:noProof/>
          <w:szCs w:val="20"/>
        </w:rPr>
        <w:t>:</w:t>
      </w:r>
      <w:r w:rsidRPr="00356432">
        <w:rPr>
          <w:rFonts w:eastAsia="Times New Roman" w:cs="Arial"/>
          <w:noProof/>
          <w:szCs w:val="20"/>
        </w:rPr>
        <w:t xml:space="preserve"> </w:t>
      </w:r>
    </w:p>
    <w:p w14:paraId="1BD9EBF3" w14:textId="6D21244C" w:rsidR="001C0851" w:rsidRDefault="00E11899" w:rsidP="005D1020">
      <w:pPr>
        <w:spacing w:line="240" w:lineRule="auto"/>
        <w:rPr>
          <w:rFonts w:eastAsia="Times New Roman" w:cs="Arial"/>
          <w:noProof/>
          <w:szCs w:val="20"/>
        </w:rPr>
      </w:pPr>
      <w:r>
        <w:rPr>
          <w:rFonts w:eastAsia="Times New Roman" w:cs="Arial"/>
          <w:noProof/>
          <w:szCs w:val="20"/>
        </w:rPr>
        <w:t>Občine,</w:t>
      </w:r>
      <w:r w:rsidRPr="00E11899">
        <w:rPr>
          <w:rFonts w:eastAsia="Times New Roman" w:cs="Arial"/>
          <w:noProof/>
          <w:szCs w:val="20"/>
        </w:rPr>
        <w:t xml:space="preserve"> </w:t>
      </w:r>
      <w:r>
        <w:rPr>
          <w:rFonts w:eastAsia="Times New Roman" w:cs="Arial"/>
          <w:noProof/>
          <w:szCs w:val="20"/>
        </w:rPr>
        <w:t>p</w:t>
      </w:r>
      <w:r w:rsidRPr="00E11899">
        <w:rPr>
          <w:rFonts w:eastAsia="Times New Roman" w:cs="Arial"/>
          <w:noProof/>
          <w:szCs w:val="20"/>
        </w:rPr>
        <w:t>rebivalci težje dostopnih predelov s pomanjkljivo ponudbo javnega potniškega prometa.</w:t>
      </w:r>
    </w:p>
    <w:p w14:paraId="7EF7FFFE" w14:textId="77777777" w:rsidR="00E11899" w:rsidRPr="003E1D9F" w:rsidRDefault="00E11899" w:rsidP="005D1020">
      <w:pPr>
        <w:spacing w:line="240" w:lineRule="auto"/>
        <w:rPr>
          <w:rFonts w:eastAsia="Times New Roman" w:cs="Arial"/>
          <w:noProof/>
          <w:szCs w:val="20"/>
        </w:rPr>
      </w:pPr>
    </w:p>
    <w:p w14:paraId="0B24AD2F" w14:textId="77777777" w:rsidR="00E11899" w:rsidRPr="00EB14AB" w:rsidRDefault="00E11899" w:rsidP="005D1020">
      <w:pPr>
        <w:spacing w:line="240" w:lineRule="auto"/>
        <w:rPr>
          <w:rFonts w:eastAsia="Times New Roman" w:cs="Arial"/>
          <w:b/>
          <w:noProof/>
          <w:szCs w:val="20"/>
        </w:rPr>
      </w:pPr>
      <w:r w:rsidRPr="00EB14AB">
        <w:rPr>
          <w:rFonts w:eastAsia="Times New Roman" w:cs="Arial"/>
          <w:b/>
          <w:noProof/>
          <w:szCs w:val="20"/>
        </w:rPr>
        <w:t>Državna pomoč:</w:t>
      </w:r>
    </w:p>
    <w:p w14:paraId="08EA33D1" w14:textId="6BC6B212" w:rsidR="001E556C" w:rsidRDefault="00E11899" w:rsidP="005D1020">
      <w:pPr>
        <w:spacing w:line="240" w:lineRule="auto"/>
        <w:rPr>
          <w:rFonts w:eastAsia="Times New Roman" w:cs="Arial"/>
          <w:szCs w:val="20"/>
        </w:rPr>
      </w:pPr>
      <w:r w:rsidRPr="00EB14AB">
        <w:rPr>
          <w:rFonts w:eastAsia="Times New Roman" w:cs="Arial"/>
          <w:noProof/>
          <w:szCs w:val="20"/>
        </w:rPr>
        <w:t xml:space="preserve">Ukrep </w:t>
      </w:r>
      <w:r>
        <w:rPr>
          <w:rFonts w:eastAsia="Times New Roman" w:cs="Arial"/>
          <w:noProof/>
          <w:szCs w:val="20"/>
        </w:rPr>
        <w:t>lahko predstavlja državno pomoč.</w:t>
      </w:r>
    </w:p>
    <w:p w14:paraId="79890442" w14:textId="77777777" w:rsidR="001E556C" w:rsidRDefault="001E556C" w:rsidP="005D1020">
      <w:pPr>
        <w:spacing w:line="240" w:lineRule="auto"/>
        <w:rPr>
          <w:rFonts w:eastAsia="Times New Roman" w:cs="Arial"/>
          <w:szCs w:val="20"/>
        </w:rPr>
      </w:pPr>
    </w:p>
    <w:p w14:paraId="58C616CB" w14:textId="1BD29ACA" w:rsidR="00AB0F36" w:rsidRPr="002805EC" w:rsidRDefault="00AB0F36" w:rsidP="005D1020">
      <w:pPr>
        <w:pStyle w:val="Naslov4BM"/>
        <w:spacing w:line="240" w:lineRule="auto"/>
      </w:pPr>
      <w:r w:rsidRPr="002805EC">
        <w:t xml:space="preserve">Ukrep: </w:t>
      </w:r>
      <w:commentRangeStart w:id="66"/>
      <w:r w:rsidRPr="002805EC">
        <w:t>Souporaba avtomobila (car-</w:t>
      </w:r>
      <w:proofErr w:type="spellStart"/>
      <w:r w:rsidRPr="002805EC">
        <w:t>sharing</w:t>
      </w:r>
      <w:proofErr w:type="spellEnd"/>
      <w:r w:rsidRPr="002805EC">
        <w:t>) na ravni vasi – Pilotni projekti</w:t>
      </w:r>
      <w:commentRangeEnd w:id="66"/>
      <w:r w:rsidR="00502848">
        <w:rPr>
          <w:rStyle w:val="Pripombasklic"/>
          <w:rFonts w:eastAsiaTheme="minorHAnsi" w:cstheme="minorBidi"/>
          <w:b w:val="0"/>
          <w:bCs w:val="0"/>
          <w:color w:val="auto"/>
        </w:rPr>
        <w:commentReference w:id="66"/>
      </w:r>
    </w:p>
    <w:p w14:paraId="6654E708" w14:textId="77777777" w:rsidR="00B31A0F" w:rsidRDefault="00B31A0F" w:rsidP="005D1020">
      <w:pPr>
        <w:spacing w:line="240" w:lineRule="auto"/>
        <w:jc w:val="both"/>
        <w:rPr>
          <w:rFonts w:eastAsia="Times New Roman" w:cs="Arial"/>
          <w:b/>
          <w:noProof/>
          <w:szCs w:val="20"/>
        </w:rPr>
      </w:pPr>
      <w:r w:rsidRPr="00356432">
        <w:rPr>
          <w:rFonts w:eastAsia="Times New Roman" w:cs="Arial"/>
          <w:b/>
          <w:noProof/>
          <w:szCs w:val="20"/>
        </w:rPr>
        <w:t xml:space="preserve">Analiza </w:t>
      </w:r>
      <w:r>
        <w:rPr>
          <w:rFonts w:eastAsia="Times New Roman" w:cs="Arial"/>
          <w:b/>
          <w:noProof/>
          <w:szCs w:val="20"/>
        </w:rPr>
        <w:t>stanja, izzivov:</w:t>
      </w:r>
    </w:p>
    <w:p w14:paraId="68EC21C4" w14:textId="363C75D8" w:rsidR="00B31A0F" w:rsidRDefault="00B31A0F" w:rsidP="005D1020">
      <w:pPr>
        <w:spacing w:line="240" w:lineRule="auto"/>
        <w:jc w:val="both"/>
        <w:rPr>
          <w:rFonts w:eastAsia="Times New Roman" w:cs="Arial"/>
          <w:noProof/>
          <w:szCs w:val="20"/>
        </w:rPr>
      </w:pPr>
      <w:commentRangeStart w:id="67"/>
      <w:r w:rsidRPr="00B31A0F">
        <w:rPr>
          <w:rFonts w:eastAsia="Times New Roman" w:cs="Arial"/>
          <w:noProof/>
          <w:szCs w:val="20"/>
        </w:rPr>
        <w:t xml:space="preserve">Obsežna območja v obmejnih problemskih občinah nimajo urejenega javnega potniškega prometa, zaradi česar morajo imeti prebivalci lastna vozila. Posamezno gospodinjstvo ima po navadi več vozil, </w:t>
      </w:r>
      <w:r w:rsidRPr="00B31A0F">
        <w:rPr>
          <w:rFonts w:eastAsia="Times New Roman" w:cs="Arial"/>
          <w:noProof/>
          <w:szCs w:val="20"/>
        </w:rPr>
        <w:lastRenderedPageBreak/>
        <w:t>prav tako imajo svoja vozila tudi starejši prebivalci, ki pa jih le občasno uporabljajo. Občasni uporabniki vozil bi tako namesto svojega vozila lahko uporabljali skupno vozilo po modelu souporabe (car sharing), pogosto pa bi le to lahko združevali tudi z delitvijo stroškov prevoza z ostalimi prebivalci (car pooling), ki potrebujejo prevoz</w:t>
      </w:r>
      <w:r>
        <w:rPr>
          <w:rFonts w:eastAsia="Times New Roman" w:cs="Arial"/>
          <w:noProof/>
          <w:szCs w:val="20"/>
        </w:rPr>
        <w:t>,</w:t>
      </w:r>
      <w:r w:rsidRPr="00B31A0F">
        <w:rPr>
          <w:rFonts w:eastAsia="Times New Roman" w:cs="Arial"/>
          <w:noProof/>
          <w:szCs w:val="20"/>
        </w:rPr>
        <w:t xml:space="preserve"> a obenem nimajo vozniškega dovoljenja ali ne morejo voziti</w:t>
      </w:r>
      <w:r w:rsidR="007E345E">
        <w:rPr>
          <w:rFonts w:eastAsia="Times New Roman" w:cs="Arial"/>
          <w:noProof/>
          <w:szCs w:val="20"/>
        </w:rPr>
        <w:t>,</w:t>
      </w:r>
      <w:r w:rsidRPr="00B31A0F">
        <w:rPr>
          <w:rFonts w:eastAsia="Times New Roman" w:cs="Arial"/>
          <w:noProof/>
          <w:szCs w:val="20"/>
        </w:rPr>
        <w:t xml:space="preserve"> zaradi katerega drugega razloga. Ob ustrezni organiziranosti bi lahko zmanjšali stroške mobilnosti ter tako dosegli večji izkoristek manjšega števila osebnih avtomobilov, kar je dolgoročneje bolj okoljska rešitev.</w:t>
      </w:r>
      <w:commentRangeEnd w:id="67"/>
      <w:r w:rsidR="007E345E">
        <w:rPr>
          <w:rStyle w:val="Pripombasklic"/>
        </w:rPr>
        <w:commentReference w:id="67"/>
      </w:r>
    </w:p>
    <w:p w14:paraId="22819A0A" w14:textId="3CF2ACCC" w:rsidR="00B31A0F" w:rsidRDefault="00B31A0F" w:rsidP="005D1020">
      <w:pPr>
        <w:spacing w:line="240" w:lineRule="auto"/>
        <w:jc w:val="both"/>
        <w:rPr>
          <w:rFonts w:eastAsia="Times New Roman" w:cs="Arial"/>
          <w:noProof/>
          <w:szCs w:val="20"/>
          <w:highlight w:val="yellow"/>
        </w:rPr>
      </w:pPr>
    </w:p>
    <w:p w14:paraId="44DBEACC" w14:textId="0D14ACEC" w:rsidR="0040087A" w:rsidRDefault="0040087A" w:rsidP="005D1020">
      <w:pPr>
        <w:spacing w:line="240" w:lineRule="auto"/>
        <w:jc w:val="both"/>
        <w:rPr>
          <w:rFonts w:eastAsia="Times New Roman" w:cs="Arial"/>
          <w:noProof/>
          <w:szCs w:val="20"/>
          <w:highlight w:val="yellow"/>
        </w:rPr>
      </w:pPr>
      <w:r w:rsidRPr="0040087A">
        <w:rPr>
          <w:rFonts w:eastAsia="Times New Roman" w:cs="Arial"/>
          <w:noProof/>
          <w:szCs w:val="20"/>
        </w:rPr>
        <w:t>Souporaba avtomobilov je značilna za številna mesta, izvedljiva pa bi bila tudi v redkeje naseljenih območjih (npr. en avtomobil na vas).</w:t>
      </w:r>
    </w:p>
    <w:p w14:paraId="6C7CC982" w14:textId="77777777" w:rsidR="0040087A" w:rsidRPr="002B5FCC" w:rsidRDefault="0040087A" w:rsidP="005D1020">
      <w:pPr>
        <w:spacing w:line="240" w:lineRule="auto"/>
        <w:jc w:val="both"/>
        <w:rPr>
          <w:rFonts w:eastAsia="Times New Roman" w:cs="Arial"/>
          <w:noProof/>
          <w:szCs w:val="20"/>
          <w:highlight w:val="yellow"/>
        </w:rPr>
      </w:pPr>
    </w:p>
    <w:p w14:paraId="521DE10C" w14:textId="2371D16D" w:rsidR="00C0286A" w:rsidRDefault="002B5FCC" w:rsidP="005D1020">
      <w:pPr>
        <w:spacing w:line="240" w:lineRule="auto"/>
        <w:jc w:val="both"/>
        <w:rPr>
          <w:rFonts w:eastAsia="Times New Roman" w:cs="Arial"/>
          <w:noProof/>
          <w:szCs w:val="20"/>
        </w:rPr>
      </w:pPr>
      <w:r w:rsidRPr="002B5FCC">
        <w:rPr>
          <w:rFonts w:eastAsia="Times New Roman" w:cs="Arial"/>
          <w:noProof/>
          <w:szCs w:val="20"/>
        </w:rPr>
        <w:t>Primeri dobrih praks</w:t>
      </w:r>
      <w:r>
        <w:rPr>
          <w:rFonts w:eastAsia="Times New Roman" w:cs="Arial"/>
          <w:noProof/>
          <w:szCs w:val="20"/>
        </w:rPr>
        <w:t xml:space="preserve"> so:</w:t>
      </w:r>
    </w:p>
    <w:p w14:paraId="1A0011C7" w14:textId="5CB867A6" w:rsidR="002B5FCC" w:rsidRPr="002B5FCC" w:rsidRDefault="00A2125D" w:rsidP="00F23F55">
      <w:pPr>
        <w:pStyle w:val="Odstavekseznama"/>
        <w:numPr>
          <w:ilvl w:val="0"/>
          <w:numId w:val="34"/>
        </w:numPr>
        <w:jc w:val="both"/>
        <w:rPr>
          <w:rFonts w:ascii="Arial" w:hAnsi="Arial" w:cs="Arial"/>
          <w:noProof/>
          <w:sz w:val="20"/>
          <w:szCs w:val="20"/>
        </w:rPr>
      </w:pPr>
      <w:hyperlink r:id="rId23" w:history="1">
        <w:r w:rsidR="002B5FCC" w:rsidRPr="00F2526F">
          <w:rPr>
            <w:rStyle w:val="Hiperpovezava"/>
            <w:rFonts w:ascii="Arial" w:hAnsi="Arial" w:cs="Arial"/>
            <w:noProof/>
            <w:sz w:val="20"/>
            <w:szCs w:val="20"/>
          </w:rPr>
          <w:t>https://www.ita-slo.eu/sites/default/files/progetti/WP3.1.3_R8_SLO.pdf</w:t>
        </w:r>
      </w:hyperlink>
      <w:r w:rsidR="002B5FCC">
        <w:rPr>
          <w:rFonts w:ascii="Arial" w:hAnsi="Arial" w:cs="Arial"/>
          <w:noProof/>
          <w:sz w:val="20"/>
          <w:szCs w:val="20"/>
        </w:rPr>
        <w:t xml:space="preserve"> </w:t>
      </w:r>
      <w:r w:rsidR="002B5FCC" w:rsidRPr="002B5FCC">
        <w:rPr>
          <w:rFonts w:ascii="Arial" w:hAnsi="Arial" w:cs="Arial"/>
          <w:noProof/>
          <w:sz w:val="20"/>
          <w:szCs w:val="20"/>
        </w:rPr>
        <w:t xml:space="preserve"> (poglavje 2.2)</w:t>
      </w:r>
    </w:p>
    <w:p w14:paraId="5C8CDEB9" w14:textId="3B7B04CD" w:rsidR="002B5FCC" w:rsidRPr="002B5FCC" w:rsidRDefault="00A2125D" w:rsidP="00F23F55">
      <w:pPr>
        <w:pStyle w:val="Odstavekseznama"/>
        <w:numPr>
          <w:ilvl w:val="0"/>
          <w:numId w:val="34"/>
        </w:numPr>
        <w:jc w:val="both"/>
        <w:rPr>
          <w:rFonts w:ascii="Arial" w:hAnsi="Arial" w:cs="Arial"/>
          <w:noProof/>
          <w:sz w:val="20"/>
          <w:szCs w:val="20"/>
        </w:rPr>
      </w:pPr>
      <w:hyperlink r:id="rId24" w:history="1">
        <w:r w:rsidR="002B5FCC" w:rsidRPr="00F2526F">
          <w:rPr>
            <w:rStyle w:val="Hiperpovezava"/>
            <w:rFonts w:ascii="Arial" w:hAnsi="Arial" w:cs="Arial"/>
            <w:noProof/>
            <w:sz w:val="20"/>
            <w:szCs w:val="20"/>
          </w:rPr>
          <w:t>https://www.interregeurope.eu/policylearning/good-practices/item/942/flugs-e-carsharing/</w:t>
        </w:r>
      </w:hyperlink>
      <w:r w:rsidR="002B5FCC">
        <w:rPr>
          <w:rFonts w:ascii="Arial" w:hAnsi="Arial" w:cs="Arial"/>
          <w:noProof/>
          <w:sz w:val="20"/>
          <w:szCs w:val="20"/>
        </w:rPr>
        <w:t xml:space="preserve"> </w:t>
      </w:r>
    </w:p>
    <w:p w14:paraId="0307F3EE" w14:textId="77777777" w:rsidR="00C0286A" w:rsidRDefault="00C0286A" w:rsidP="005D1020">
      <w:pPr>
        <w:spacing w:line="240" w:lineRule="auto"/>
        <w:jc w:val="both"/>
        <w:rPr>
          <w:rFonts w:eastAsia="Times New Roman" w:cs="Arial"/>
          <w:b/>
          <w:noProof/>
          <w:szCs w:val="20"/>
        </w:rPr>
      </w:pPr>
    </w:p>
    <w:p w14:paraId="45D85716" w14:textId="5F4F5F4D" w:rsidR="00B31A0F" w:rsidRDefault="00B31A0F" w:rsidP="005D1020">
      <w:pPr>
        <w:spacing w:line="240" w:lineRule="auto"/>
        <w:jc w:val="both"/>
        <w:rPr>
          <w:rFonts w:eastAsia="Times New Roman" w:cs="Arial"/>
          <w:noProof/>
          <w:szCs w:val="20"/>
          <w:highlight w:val="yellow"/>
        </w:rPr>
      </w:pPr>
      <w:r>
        <w:rPr>
          <w:rFonts w:eastAsia="Times New Roman" w:cs="Arial"/>
          <w:b/>
          <w:noProof/>
          <w:szCs w:val="20"/>
        </w:rPr>
        <w:t>Namen in cilji</w:t>
      </w:r>
      <w:r w:rsidRPr="00356432">
        <w:rPr>
          <w:rFonts w:eastAsia="Times New Roman" w:cs="Arial"/>
          <w:b/>
          <w:noProof/>
          <w:szCs w:val="20"/>
        </w:rPr>
        <w:t>:</w:t>
      </w:r>
    </w:p>
    <w:p w14:paraId="4CFE844B" w14:textId="3CF15D58" w:rsidR="00B31A0F" w:rsidRDefault="00B31A0F" w:rsidP="005D1020">
      <w:pPr>
        <w:spacing w:line="240" w:lineRule="auto"/>
        <w:jc w:val="both"/>
        <w:rPr>
          <w:rFonts w:eastAsia="Times New Roman" w:cs="Arial"/>
          <w:noProof/>
          <w:szCs w:val="20"/>
        </w:rPr>
      </w:pPr>
      <w:r w:rsidRPr="00B31A0F">
        <w:rPr>
          <w:rFonts w:eastAsia="Times New Roman" w:cs="Arial"/>
          <w:noProof/>
          <w:szCs w:val="20"/>
        </w:rPr>
        <w:t>Namen ukrepa je zmanjšati število avtomobilov v obmejnih problemskih občinah, povečanje njihove učinkovitosti in pocenitev mobilnosti, brez da bi bila mobilnost okrnjena.</w:t>
      </w:r>
    </w:p>
    <w:p w14:paraId="1296DDE6" w14:textId="77777777" w:rsidR="00B31A0F" w:rsidRPr="0040087A" w:rsidRDefault="00B31A0F" w:rsidP="005D1020">
      <w:pPr>
        <w:spacing w:line="240" w:lineRule="auto"/>
        <w:jc w:val="both"/>
        <w:rPr>
          <w:rFonts w:eastAsia="Times New Roman" w:cs="Arial"/>
          <w:noProof/>
          <w:szCs w:val="20"/>
        </w:rPr>
      </w:pPr>
    </w:p>
    <w:p w14:paraId="5B260B3C" w14:textId="77777777" w:rsidR="00B31A0F" w:rsidRPr="0040087A" w:rsidRDefault="00B31A0F" w:rsidP="005D1020">
      <w:pPr>
        <w:spacing w:line="240" w:lineRule="auto"/>
        <w:jc w:val="both"/>
        <w:rPr>
          <w:rFonts w:eastAsia="Times New Roman" w:cs="Arial"/>
          <w:noProof/>
          <w:szCs w:val="20"/>
        </w:rPr>
      </w:pPr>
      <w:r w:rsidRPr="0040087A">
        <w:rPr>
          <w:rFonts w:eastAsia="Times New Roman" w:cs="Arial"/>
          <w:noProof/>
          <w:szCs w:val="20"/>
        </w:rPr>
        <w:t>Cilj ukrepa so:</w:t>
      </w:r>
    </w:p>
    <w:p w14:paraId="65BE5689" w14:textId="77777777" w:rsidR="0040087A" w:rsidRPr="0040087A" w:rsidRDefault="0040087A" w:rsidP="00F23F55">
      <w:pPr>
        <w:pStyle w:val="Odstavekseznama"/>
        <w:numPr>
          <w:ilvl w:val="0"/>
          <w:numId w:val="36"/>
        </w:numPr>
        <w:jc w:val="both"/>
        <w:rPr>
          <w:rFonts w:ascii="Arial" w:hAnsi="Arial" w:cs="Arial"/>
          <w:noProof/>
          <w:sz w:val="20"/>
          <w:szCs w:val="20"/>
        </w:rPr>
      </w:pPr>
      <w:r w:rsidRPr="0040087A">
        <w:rPr>
          <w:rFonts w:ascii="Arial" w:hAnsi="Arial" w:cs="Arial"/>
          <w:noProof/>
          <w:sz w:val="20"/>
          <w:szCs w:val="20"/>
        </w:rPr>
        <w:t>Zmanjšati število osebnih avtomobilov, brez da bi zmanjšali mobilnost.</w:t>
      </w:r>
    </w:p>
    <w:p w14:paraId="520AA00F" w14:textId="77777777" w:rsidR="0040087A" w:rsidRPr="0040087A" w:rsidRDefault="0040087A" w:rsidP="00F23F55">
      <w:pPr>
        <w:pStyle w:val="Odstavekseznama"/>
        <w:numPr>
          <w:ilvl w:val="0"/>
          <w:numId w:val="36"/>
        </w:numPr>
        <w:jc w:val="both"/>
        <w:rPr>
          <w:rFonts w:ascii="Arial" w:hAnsi="Arial" w:cs="Arial"/>
          <w:noProof/>
          <w:sz w:val="20"/>
          <w:szCs w:val="20"/>
        </w:rPr>
      </w:pPr>
      <w:r w:rsidRPr="0040087A">
        <w:rPr>
          <w:rFonts w:ascii="Arial" w:hAnsi="Arial" w:cs="Arial"/>
          <w:noProof/>
          <w:sz w:val="20"/>
          <w:szCs w:val="20"/>
        </w:rPr>
        <w:t>Pocenitev mobilnosti.</w:t>
      </w:r>
    </w:p>
    <w:p w14:paraId="7CAB3490" w14:textId="77777777" w:rsidR="0040087A" w:rsidRPr="0040087A" w:rsidRDefault="0040087A" w:rsidP="00F23F55">
      <w:pPr>
        <w:pStyle w:val="Odstavekseznama"/>
        <w:numPr>
          <w:ilvl w:val="0"/>
          <w:numId w:val="36"/>
        </w:numPr>
        <w:jc w:val="both"/>
        <w:rPr>
          <w:rFonts w:ascii="Arial" w:hAnsi="Arial" w:cs="Arial"/>
          <w:noProof/>
          <w:sz w:val="20"/>
          <w:szCs w:val="20"/>
        </w:rPr>
      </w:pPr>
      <w:r w:rsidRPr="0040087A">
        <w:rPr>
          <w:rFonts w:ascii="Arial" w:hAnsi="Arial" w:cs="Arial"/>
          <w:noProof/>
          <w:sz w:val="20"/>
          <w:szCs w:val="20"/>
        </w:rPr>
        <w:t>Večji izkoristek voznega parka.</w:t>
      </w:r>
    </w:p>
    <w:p w14:paraId="4F0C85B4" w14:textId="77777777" w:rsidR="0040087A" w:rsidRPr="0040087A" w:rsidRDefault="0040087A" w:rsidP="00F23F55">
      <w:pPr>
        <w:pStyle w:val="Odstavekseznama"/>
        <w:numPr>
          <w:ilvl w:val="0"/>
          <w:numId w:val="36"/>
        </w:numPr>
        <w:jc w:val="both"/>
        <w:rPr>
          <w:rFonts w:ascii="Arial" w:hAnsi="Arial" w:cs="Arial"/>
          <w:noProof/>
          <w:sz w:val="20"/>
          <w:szCs w:val="20"/>
        </w:rPr>
      </w:pPr>
      <w:r w:rsidRPr="0040087A">
        <w:rPr>
          <w:rFonts w:ascii="Arial" w:hAnsi="Arial" w:cs="Arial"/>
          <w:noProof/>
          <w:sz w:val="20"/>
          <w:szCs w:val="20"/>
        </w:rPr>
        <w:t>Večja socialna vključenost.</w:t>
      </w:r>
    </w:p>
    <w:p w14:paraId="1366FE88" w14:textId="77777777" w:rsidR="0040087A" w:rsidRDefault="0040087A" w:rsidP="005D1020">
      <w:pPr>
        <w:spacing w:line="240" w:lineRule="auto"/>
        <w:jc w:val="both"/>
        <w:rPr>
          <w:rFonts w:eastAsia="Times New Roman" w:cs="Arial"/>
          <w:noProof/>
          <w:szCs w:val="20"/>
          <w:lang w:eastAsia="sl-SI"/>
        </w:rPr>
      </w:pPr>
    </w:p>
    <w:p w14:paraId="084F4370" w14:textId="749857A3" w:rsidR="00B31A0F" w:rsidRPr="001C0851" w:rsidRDefault="0040087A" w:rsidP="005D1020">
      <w:pPr>
        <w:spacing w:line="240" w:lineRule="auto"/>
        <w:jc w:val="both"/>
        <w:rPr>
          <w:rFonts w:eastAsia="Times New Roman" w:cs="Arial"/>
          <w:noProof/>
          <w:szCs w:val="20"/>
          <w:highlight w:val="yellow"/>
        </w:rPr>
      </w:pPr>
      <w:r w:rsidRPr="0040087A">
        <w:rPr>
          <w:rFonts w:eastAsia="Times New Roman" w:cs="Arial"/>
          <w:noProof/>
          <w:szCs w:val="20"/>
          <w:lang w:eastAsia="sl-SI"/>
        </w:rPr>
        <w:t>Omogočena mobilnost prebivalcem, ki imajo vozniško dovoljenje, a je lastništvo avtomobila zanje predrago.</w:t>
      </w:r>
    </w:p>
    <w:p w14:paraId="7D81B8B8" w14:textId="77777777" w:rsidR="0040087A" w:rsidRPr="0040087A" w:rsidRDefault="0040087A" w:rsidP="005D1020">
      <w:pPr>
        <w:spacing w:line="240" w:lineRule="auto"/>
        <w:jc w:val="both"/>
        <w:rPr>
          <w:rFonts w:eastAsia="Times New Roman" w:cs="Arial"/>
          <w:noProof/>
          <w:szCs w:val="20"/>
        </w:rPr>
      </w:pPr>
    </w:p>
    <w:p w14:paraId="1CFEF673" w14:textId="77777777" w:rsidR="0040087A" w:rsidRPr="0040087A" w:rsidRDefault="00B31A0F" w:rsidP="005D1020">
      <w:pPr>
        <w:spacing w:line="240" w:lineRule="auto"/>
        <w:jc w:val="both"/>
        <w:rPr>
          <w:rFonts w:cs="Arial"/>
          <w:szCs w:val="20"/>
        </w:rPr>
      </w:pPr>
      <w:r w:rsidRPr="0040087A">
        <w:rPr>
          <w:rFonts w:eastAsia="Times New Roman" w:cs="Arial"/>
          <w:noProof/>
          <w:szCs w:val="20"/>
        </w:rPr>
        <w:t>Pričakovani rezultati in učinki so</w:t>
      </w:r>
      <w:r w:rsidR="0040087A" w:rsidRPr="0040087A">
        <w:rPr>
          <w:rFonts w:cs="Arial"/>
          <w:szCs w:val="20"/>
        </w:rPr>
        <w:t>:</w:t>
      </w:r>
    </w:p>
    <w:p w14:paraId="5B8F5FE6" w14:textId="77777777" w:rsidR="0040087A" w:rsidRPr="0040087A" w:rsidRDefault="0040087A" w:rsidP="00F23F55">
      <w:pPr>
        <w:pStyle w:val="Odstavekseznama"/>
        <w:numPr>
          <w:ilvl w:val="0"/>
          <w:numId w:val="37"/>
        </w:numPr>
        <w:jc w:val="both"/>
        <w:rPr>
          <w:rFonts w:ascii="Arial" w:hAnsi="Arial" w:cs="Arial"/>
          <w:sz w:val="20"/>
          <w:szCs w:val="20"/>
        </w:rPr>
      </w:pPr>
      <w:r w:rsidRPr="0040087A">
        <w:rPr>
          <w:rFonts w:ascii="Arial" w:hAnsi="Arial" w:cs="Arial"/>
          <w:sz w:val="20"/>
          <w:szCs w:val="20"/>
        </w:rPr>
        <w:t>Zmanjšanje števila osebnih avtomobilov ob nespremenjeni mobilnosti.</w:t>
      </w:r>
    </w:p>
    <w:p w14:paraId="63DAE465" w14:textId="69903007" w:rsidR="00B31A0F" w:rsidRPr="0040087A" w:rsidRDefault="0040087A" w:rsidP="00F23F55">
      <w:pPr>
        <w:pStyle w:val="Odstavekseznama"/>
        <w:numPr>
          <w:ilvl w:val="0"/>
          <w:numId w:val="37"/>
        </w:numPr>
        <w:jc w:val="both"/>
        <w:rPr>
          <w:rFonts w:ascii="Arial" w:hAnsi="Arial" w:cs="Arial"/>
          <w:sz w:val="20"/>
          <w:szCs w:val="20"/>
        </w:rPr>
      </w:pPr>
      <w:r w:rsidRPr="0040087A">
        <w:rPr>
          <w:rFonts w:ascii="Arial" w:hAnsi="Arial" w:cs="Arial"/>
          <w:sz w:val="20"/>
          <w:szCs w:val="20"/>
        </w:rPr>
        <w:t>Zmanjšanje stroškov za mobilnost.</w:t>
      </w:r>
    </w:p>
    <w:p w14:paraId="5F78E62F" w14:textId="77777777" w:rsidR="00B31A0F" w:rsidRPr="0040087A" w:rsidRDefault="00B31A0F" w:rsidP="005D1020">
      <w:pPr>
        <w:spacing w:line="240" w:lineRule="auto"/>
        <w:jc w:val="both"/>
        <w:rPr>
          <w:rFonts w:eastAsia="Times New Roman" w:cs="Arial"/>
          <w:noProof/>
          <w:szCs w:val="20"/>
        </w:rPr>
      </w:pPr>
    </w:p>
    <w:p w14:paraId="3C237DB4" w14:textId="77777777" w:rsidR="00B31A0F" w:rsidRPr="00B31A0F" w:rsidRDefault="00B31A0F" w:rsidP="005D1020">
      <w:pPr>
        <w:spacing w:line="240" w:lineRule="auto"/>
        <w:jc w:val="both"/>
        <w:rPr>
          <w:rFonts w:eastAsia="Times New Roman" w:cs="Arial"/>
          <w:noProof/>
          <w:szCs w:val="20"/>
        </w:rPr>
      </w:pPr>
      <w:r w:rsidRPr="00B31A0F">
        <w:rPr>
          <w:rFonts w:eastAsia="Times New Roman" w:cs="Arial"/>
          <w:noProof/>
          <w:szCs w:val="20"/>
        </w:rPr>
        <w:t>Izvedba ukrepa je pomembna za vse tipe OPO.</w:t>
      </w:r>
    </w:p>
    <w:p w14:paraId="389A3A0F" w14:textId="77777777" w:rsidR="00B31A0F" w:rsidRPr="001C0851" w:rsidRDefault="00B31A0F" w:rsidP="005D1020">
      <w:pPr>
        <w:spacing w:line="240" w:lineRule="auto"/>
        <w:jc w:val="both"/>
        <w:rPr>
          <w:rFonts w:eastAsia="Times New Roman" w:cs="Arial"/>
          <w:noProof/>
          <w:szCs w:val="20"/>
          <w:highlight w:val="yellow"/>
        </w:rPr>
      </w:pPr>
    </w:p>
    <w:p w14:paraId="793A6ADE" w14:textId="77777777" w:rsidR="00B31A0F" w:rsidRDefault="00B31A0F" w:rsidP="005D1020">
      <w:pPr>
        <w:spacing w:line="240" w:lineRule="auto"/>
        <w:jc w:val="both"/>
        <w:rPr>
          <w:rFonts w:eastAsia="Times New Roman" w:cs="Arial"/>
          <w:noProof/>
          <w:szCs w:val="20"/>
        </w:rPr>
      </w:pPr>
      <w:r w:rsidRPr="000C78F9">
        <w:rPr>
          <w:rFonts w:eastAsia="Times New Roman" w:cs="Arial"/>
          <w:noProof/>
          <w:szCs w:val="20"/>
        </w:rPr>
        <w:t>Ukrep se navezuje na ostale ukrepe s področja mobilnosti.</w:t>
      </w:r>
    </w:p>
    <w:p w14:paraId="5122D22A" w14:textId="77777777" w:rsidR="00B31A0F" w:rsidRPr="003E1D9F" w:rsidRDefault="00B31A0F" w:rsidP="005D1020">
      <w:pPr>
        <w:spacing w:line="240" w:lineRule="auto"/>
        <w:jc w:val="both"/>
        <w:rPr>
          <w:rFonts w:eastAsia="Times New Roman" w:cs="Arial"/>
          <w:noProof/>
          <w:szCs w:val="20"/>
        </w:rPr>
      </w:pPr>
    </w:p>
    <w:p w14:paraId="3FE5777D" w14:textId="77777777" w:rsidR="00B31A0F" w:rsidRPr="003E1D9F" w:rsidRDefault="00B31A0F" w:rsidP="005D1020">
      <w:pPr>
        <w:spacing w:line="240" w:lineRule="auto"/>
        <w:jc w:val="both"/>
        <w:rPr>
          <w:rFonts w:eastAsia="Times New Roman" w:cs="Arial"/>
          <w:noProof/>
          <w:szCs w:val="20"/>
        </w:rPr>
      </w:pPr>
      <w:r>
        <w:rPr>
          <w:rFonts w:eastAsia="Times New Roman" w:cs="Arial"/>
          <w:b/>
          <w:noProof/>
          <w:szCs w:val="20"/>
        </w:rPr>
        <w:t>Predmet,  a</w:t>
      </w:r>
      <w:r w:rsidRPr="00356432">
        <w:rPr>
          <w:rFonts w:eastAsia="Times New Roman" w:cs="Arial"/>
          <w:b/>
          <w:noProof/>
          <w:szCs w:val="20"/>
        </w:rPr>
        <w:t>ktivnosti:</w:t>
      </w:r>
      <w:r w:rsidRPr="00356432">
        <w:rPr>
          <w:rFonts w:eastAsia="Times New Roman" w:cs="Arial"/>
          <w:noProof/>
          <w:szCs w:val="20"/>
        </w:rPr>
        <w:t xml:space="preserve"> </w:t>
      </w:r>
    </w:p>
    <w:p w14:paraId="03739043" w14:textId="20F55657" w:rsidR="00B31A0F" w:rsidRDefault="0040087A" w:rsidP="005D1020">
      <w:pPr>
        <w:spacing w:line="240" w:lineRule="auto"/>
        <w:jc w:val="both"/>
        <w:rPr>
          <w:rFonts w:eastAsia="Times New Roman" w:cs="Arial"/>
          <w:noProof/>
          <w:szCs w:val="20"/>
        </w:rPr>
      </w:pPr>
      <w:r w:rsidRPr="0040087A">
        <w:rPr>
          <w:rFonts w:eastAsia="Times New Roman" w:cs="Arial"/>
          <w:noProof/>
          <w:szCs w:val="20"/>
        </w:rPr>
        <w:t>Gospodinjstva v redkeje poseljenih območjih z nezadovoljivim javnim prometom ter veliko odvisnostjo od osebnih avtomobilov bi pozvali k razmisleku, da redkeje uporabljena vozila nadomestijo s souporabo vozila, torej bi namesto lastništva promovirali souporabo. Na ta način se mobilnost ne bi zmanjšala, bi se pa močno pocenila. V ta namen bi sprva v souporabo ponudili vozilo, ki bi ga zagotovila občina, s čimer bi skušali spremeniti obnašanje prebivalcev, ko pa bi do sprememb v vedenju prišlo, pa bi uvedli model souporabe vozil na ravni občine.</w:t>
      </w:r>
    </w:p>
    <w:p w14:paraId="7EFE1441" w14:textId="77777777" w:rsidR="0040087A" w:rsidRPr="0040087A" w:rsidRDefault="0040087A" w:rsidP="005D1020">
      <w:pPr>
        <w:spacing w:line="240" w:lineRule="auto"/>
        <w:jc w:val="both"/>
        <w:rPr>
          <w:rFonts w:eastAsia="Times New Roman" w:cs="Arial"/>
          <w:noProof/>
          <w:szCs w:val="20"/>
        </w:rPr>
      </w:pPr>
    </w:p>
    <w:p w14:paraId="037205CD" w14:textId="7704B636" w:rsidR="00B31A0F" w:rsidRPr="0040087A" w:rsidRDefault="00B31A0F" w:rsidP="005D1020">
      <w:pPr>
        <w:spacing w:line="240" w:lineRule="auto"/>
        <w:jc w:val="both"/>
        <w:rPr>
          <w:rFonts w:eastAsia="Times New Roman" w:cs="Arial"/>
          <w:noProof/>
          <w:szCs w:val="20"/>
        </w:rPr>
      </w:pPr>
      <w:r w:rsidRPr="0040087A">
        <w:rPr>
          <w:rFonts w:eastAsia="Times New Roman" w:cs="Arial"/>
          <w:noProof/>
          <w:szCs w:val="20"/>
        </w:rPr>
        <w:t>Aktivnosti:</w:t>
      </w:r>
    </w:p>
    <w:p w14:paraId="69DC81FF" w14:textId="77777777" w:rsidR="0040087A" w:rsidRDefault="0040087A" w:rsidP="00F23F55">
      <w:pPr>
        <w:pStyle w:val="Odstavekseznama"/>
        <w:numPr>
          <w:ilvl w:val="0"/>
          <w:numId w:val="35"/>
        </w:numPr>
        <w:jc w:val="both"/>
        <w:rPr>
          <w:rFonts w:ascii="Arial" w:hAnsi="Arial" w:cs="Arial"/>
          <w:noProof/>
          <w:sz w:val="20"/>
          <w:szCs w:val="20"/>
        </w:rPr>
      </w:pPr>
      <w:r w:rsidRPr="0040087A">
        <w:rPr>
          <w:rFonts w:ascii="Arial" w:hAnsi="Arial" w:cs="Arial"/>
          <w:noProof/>
          <w:sz w:val="20"/>
          <w:szCs w:val="20"/>
        </w:rPr>
        <w:t>Priprava aplikacije/vzpostavitev kontaktne točke.</w:t>
      </w:r>
    </w:p>
    <w:p w14:paraId="2C526199" w14:textId="77777777" w:rsidR="0040087A" w:rsidRDefault="0040087A" w:rsidP="00F23F55">
      <w:pPr>
        <w:pStyle w:val="Odstavekseznama"/>
        <w:numPr>
          <w:ilvl w:val="0"/>
          <w:numId w:val="35"/>
        </w:numPr>
        <w:jc w:val="both"/>
        <w:rPr>
          <w:rFonts w:ascii="Arial" w:hAnsi="Arial" w:cs="Arial"/>
          <w:noProof/>
          <w:sz w:val="20"/>
          <w:szCs w:val="20"/>
        </w:rPr>
      </w:pPr>
      <w:r w:rsidRPr="0040087A">
        <w:rPr>
          <w:rFonts w:ascii="Arial" w:hAnsi="Arial" w:cs="Arial"/>
          <w:noProof/>
          <w:sz w:val="20"/>
          <w:szCs w:val="20"/>
        </w:rPr>
        <w:t>Preverjanje interesa med prebivalci.</w:t>
      </w:r>
    </w:p>
    <w:p w14:paraId="0ACF3A05" w14:textId="0BC1FEA3" w:rsidR="0040087A" w:rsidRPr="0040087A" w:rsidRDefault="0040087A" w:rsidP="00F23F55">
      <w:pPr>
        <w:pStyle w:val="Odstavekseznama"/>
        <w:numPr>
          <w:ilvl w:val="0"/>
          <w:numId w:val="35"/>
        </w:numPr>
        <w:jc w:val="both"/>
        <w:rPr>
          <w:rFonts w:ascii="Arial" w:hAnsi="Arial" w:cs="Arial"/>
          <w:noProof/>
          <w:sz w:val="20"/>
          <w:szCs w:val="20"/>
        </w:rPr>
      </w:pPr>
      <w:r w:rsidRPr="0040087A">
        <w:rPr>
          <w:rFonts w:ascii="Arial" w:hAnsi="Arial" w:cs="Arial"/>
          <w:noProof/>
          <w:sz w:val="20"/>
          <w:szCs w:val="20"/>
        </w:rPr>
        <w:t>Nakup vozila in vzpostavitev sistema.</w:t>
      </w:r>
    </w:p>
    <w:p w14:paraId="4966A8D8" w14:textId="77777777" w:rsidR="00B31A0F" w:rsidRDefault="00B31A0F" w:rsidP="005D1020">
      <w:pPr>
        <w:spacing w:line="240" w:lineRule="auto"/>
        <w:jc w:val="both"/>
        <w:rPr>
          <w:rFonts w:eastAsia="Times New Roman" w:cs="Arial"/>
          <w:b/>
          <w:noProof/>
          <w:szCs w:val="20"/>
        </w:rPr>
      </w:pPr>
    </w:p>
    <w:p w14:paraId="02684482" w14:textId="77777777" w:rsidR="00B31A0F" w:rsidRPr="00756AC9" w:rsidRDefault="00B31A0F" w:rsidP="005D1020">
      <w:pPr>
        <w:spacing w:line="240" w:lineRule="auto"/>
        <w:jc w:val="both"/>
        <w:rPr>
          <w:rFonts w:eastAsia="Times New Roman" w:cs="Arial"/>
          <w:b/>
          <w:noProof/>
          <w:szCs w:val="20"/>
        </w:rPr>
      </w:pPr>
      <w:r w:rsidRPr="00756AC9">
        <w:rPr>
          <w:rFonts w:eastAsia="Times New Roman" w:cs="Arial"/>
          <w:b/>
          <w:noProof/>
          <w:szCs w:val="20"/>
        </w:rPr>
        <w:t>Izvajanje:</w:t>
      </w:r>
    </w:p>
    <w:p w14:paraId="7518E120" w14:textId="7AD506FA" w:rsidR="00B31A0F" w:rsidRPr="001C0851" w:rsidRDefault="00B31A0F" w:rsidP="005D1020">
      <w:pPr>
        <w:spacing w:line="240" w:lineRule="auto"/>
        <w:jc w:val="both"/>
        <w:rPr>
          <w:rFonts w:eastAsia="Times New Roman" w:cs="Arial"/>
          <w:noProof/>
          <w:szCs w:val="20"/>
          <w:highlight w:val="yellow"/>
        </w:rPr>
      </w:pPr>
      <w:r w:rsidRPr="0040087A">
        <w:rPr>
          <w:rFonts w:eastAsia="Times New Roman" w:cs="Arial"/>
          <w:noProof/>
          <w:szCs w:val="20"/>
        </w:rPr>
        <w:t xml:space="preserve">Nosilci ukrepa so </w:t>
      </w:r>
      <w:r w:rsidR="0040087A" w:rsidRPr="0040087A">
        <w:rPr>
          <w:rFonts w:eastAsia="Times New Roman" w:cs="Arial"/>
          <w:noProof/>
          <w:szCs w:val="20"/>
        </w:rPr>
        <w:t xml:space="preserve">MZI (model), občine. </w:t>
      </w:r>
      <w:r w:rsidRPr="0040087A">
        <w:rPr>
          <w:rFonts w:eastAsia="Times New Roman" w:cs="Arial"/>
          <w:noProof/>
          <w:szCs w:val="20"/>
        </w:rPr>
        <w:t>Raven izvedbe je občinska. Izvajalci so občine.</w:t>
      </w:r>
    </w:p>
    <w:p w14:paraId="568187C8" w14:textId="77777777" w:rsidR="00B31A0F" w:rsidRPr="0040087A" w:rsidRDefault="00B31A0F" w:rsidP="005D1020">
      <w:pPr>
        <w:spacing w:line="240" w:lineRule="auto"/>
        <w:jc w:val="both"/>
        <w:rPr>
          <w:rFonts w:eastAsia="Times New Roman" w:cs="Arial"/>
          <w:noProof/>
          <w:szCs w:val="20"/>
        </w:rPr>
      </w:pPr>
    </w:p>
    <w:p w14:paraId="1122622A" w14:textId="588B0F0D" w:rsidR="0040087A" w:rsidRPr="0040087A" w:rsidRDefault="0040087A" w:rsidP="005D1020">
      <w:pPr>
        <w:spacing w:line="240" w:lineRule="auto"/>
        <w:jc w:val="both"/>
        <w:rPr>
          <w:rFonts w:eastAsia="Times New Roman" w:cs="Arial"/>
          <w:noProof/>
          <w:szCs w:val="20"/>
        </w:rPr>
      </w:pPr>
      <w:r w:rsidRPr="0040087A">
        <w:rPr>
          <w:rFonts w:eastAsia="Times New Roman" w:cs="Arial"/>
          <w:noProof/>
          <w:szCs w:val="20"/>
        </w:rPr>
        <w:t>Tveganje:</w:t>
      </w:r>
    </w:p>
    <w:p w14:paraId="64D9CED2" w14:textId="77777777" w:rsidR="0040087A" w:rsidRPr="0040087A" w:rsidRDefault="0040087A" w:rsidP="00F23F55">
      <w:pPr>
        <w:pStyle w:val="Odstavekseznama"/>
        <w:numPr>
          <w:ilvl w:val="0"/>
          <w:numId w:val="38"/>
        </w:numPr>
        <w:jc w:val="both"/>
        <w:rPr>
          <w:rFonts w:ascii="Arial" w:hAnsi="Arial" w:cs="Arial"/>
          <w:noProof/>
          <w:sz w:val="20"/>
          <w:szCs w:val="20"/>
        </w:rPr>
      </w:pPr>
      <w:r w:rsidRPr="0040087A">
        <w:rPr>
          <w:rFonts w:ascii="Arial" w:hAnsi="Arial" w:cs="Arial"/>
          <w:noProof/>
          <w:sz w:val="20"/>
          <w:szCs w:val="20"/>
        </w:rPr>
        <w:t>Ukrep bi zahteval spremembo vedenja pri prebivalcih, kar pa je po navadi dolgotrajen proces, še zlasti v primeru starejših prebivalcev.</w:t>
      </w:r>
    </w:p>
    <w:p w14:paraId="4242D780" w14:textId="09B47196" w:rsidR="00B31A0F" w:rsidRPr="0040087A" w:rsidRDefault="0040087A" w:rsidP="00F23F55">
      <w:pPr>
        <w:pStyle w:val="Odstavekseznama"/>
        <w:numPr>
          <w:ilvl w:val="0"/>
          <w:numId w:val="38"/>
        </w:numPr>
        <w:jc w:val="both"/>
        <w:rPr>
          <w:rFonts w:ascii="Arial" w:hAnsi="Arial" w:cs="Arial"/>
          <w:noProof/>
          <w:sz w:val="20"/>
          <w:szCs w:val="20"/>
        </w:rPr>
      </w:pPr>
      <w:r w:rsidRPr="0040087A">
        <w:rPr>
          <w:rFonts w:ascii="Arial" w:hAnsi="Arial" w:cs="Arial"/>
          <w:noProof/>
          <w:sz w:val="20"/>
          <w:szCs w:val="20"/>
        </w:rPr>
        <w:t>Potrebno bi bilo redno vzdrževanje vozil, kar bi bilo smiselno urediti centralno, kar pa bi zviševalo stroške ukrepa.</w:t>
      </w:r>
    </w:p>
    <w:p w14:paraId="40379DB0" w14:textId="27462191" w:rsidR="00502848" w:rsidRDefault="00502848" w:rsidP="005D1020">
      <w:pPr>
        <w:spacing w:line="240" w:lineRule="auto"/>
        <w:jc w:val="both"/>
        <w:rPr>
          <w:rFonts w:eastAsia="Times New Roman" w:cs="Arial"/>
          <w:b/>
          <w:noProof/>
          <w:szCs w:val="20"/>
        </w:rPr>
      </w:pPr>
    </w:p>
    <w:p w14:paraId="009B2157" w14:textId="77777777" w:rsidR="00B31A0F" w:rsidRDefault="00B31A0F" w:rsidP="005D1020">
      <w:pPr>
        <w:spacing w:line="240" w:lineRule="auto"/>
        <w:jc w:val="both"/>
        <w:rPr>
          <w:rFonts w:eastAsia="Times New Roman" w:cs="Arial"/>
          <w:noProof/>
          <w:szCs w:val="20"/>
        </w:rPr>
      </w:pPr>
      <w:r>
        <w:rPr>
          <w:rFonts w:eastAsia="Times New Roman" w:cs="Arial"/>
          <w:b/>
          <w:noProof/>
          <w:szCs w:val="20"/>
        </w:rPr>
        <w:t>Ciljne skupine</w:t>
      </w:r>
      <w:r w:rsidRPr="00356432">
        <w:rPr>
          <w:rFonts w:eastAsia="Times New Roman" w:cs="Arial"/>
          <w:b/>
          <w:noProof/>
          <w:szCs w:val="20"/>
        </w:rPr>
        <w:t>:</w:t>
      </w:r>
      <w:r w:rsidRPr="00356432">
        <w:rPr>
          <w:rFonts w:eastAsia="Times New Roman" w:cs="Arial"/>
          <w:noProof/>
          <w:szCs w:val="20"/>
        </w:rPr>
        <w:t xml:space="preserve"> </w:t>
      </w:r>
    </w:p>
    <w:p w14:paraId="6525EEDC" w14:textId="77777777" w:rsidR="00B31A0F" w:rsidRDefault="0040087A" w:rsidP="005D1020">
      <w:pPr>
        <w:spacing w:line="240" w:lineRule="auto"/>
      </w:pPr>
      <w:r w:rsidRPr="0040087A">
        <w:rPr>
          <w:rFonts w:eastAsia="Times New Roman" w:cs="Arial"/>
          <w:noProof/>
          <w:szCs w:val="20"/>
        </w:rPr>
        <w:lastRenderedPageBreak/>
        <w:t>Prebivalci težje dostopnih predelov s pomanjkljivo ponudbo javnega potniškega prometa, zlasti tisti, ki avtomobil uporabljajo zgolj občasno ali gospodinjstva, ki bi se na ta način izognila nakupu drugega ali tretjega avtomobila.</w:t>
      </w:r>
    </w:p>
    <w:p w14:paraId="386F2829" w14:textId="77777777" w:rsidR="00AB0F36" w:rsidRPr="002805EC" w:rsidRDefault="00AB0F36" w:rsidP="005D1020">
      <w:pPr>
        <w:spacing w:line="240" w:lineRule="auto"/>
        <w:rPr>
          <w:rFonts w:eastAsia="Times New Roman" w:cs="Arial"/>
          <w:szCs w:val="20"/>
        </w:rPr>
      </w:pPr>
    </w:p>
    <w:p w14:paraId="1B648E61" w14:textId="77777777" w:rsidR="00AB0F36" w:rsidRPr="0040087A" w:rsidRDefault="00AB0F36" w:rsidP="005D1020">
      <w:pPr>
        <w:pStyle w:val="Naslov2BM"/>
        <w:spacing w:line="240" w:lineRule="auto"/>
      </w:pPr>
      <w:bookmarkStart w:id="68" w:name="_Toc69514770"/>
      <w:bookmarkStart w:id="69" w:name="_Toc72913251"/>
      <w:r w:rsidRPr="002805EC">
        <w:t xml:space="preserve">Splošni cilj: </w:t>
      </w:r>
      <w:r w:rsidRPr="0040087A">
        <w:t>Izboljšanje dostopnosti do storitev</w:t>
      </w:r>
      <w:bookmarkEnd w:id="68"/>
      <w:bookmarkEnd w:id="69"/>
      <w:r w:rsidRPr="0040087A">
        <w:t xml:space="preserve"> </w:t>
      </w:r>
    </w:p>
    <w:p w14:paraId="58628C70" w14:textId="505E07CC" w:rsidR="00497E77" w:rsidRPr="00E45CDB" w:rsidRDefault="00497E77" w:rsidP="00497E77">
      <w:pPr>
        <w:jc w:val="both"/>
        <w:rPr>
          <w:rFonts w:cs="Arial"/>
          <w:szCs w:val="20"/>
        </w:rPr>
      </w:pPr>
      <w:r w:rsidRPr="00843D8E">
        <w:rPr>
          <w:rFonts w:cs="Arial"/>
          <w:szCs w:val="20"/>
        </w:rPr>
        <w:t xml:space="preserve">Splošni cilj programa Izboljšanje </w:t>
      </w:r>
      <w:r>
        <w:rPr>
          <w:rFonts w:cs="Arial"/>
          <w:szCs w:val="20"/>
        </w:rPr>
        <w:t>dostopnosti do storitev</w:t>
      </w:r>
      <w:r w:rsidRPr="00843D8E">
        <w:rPr>
          <w:rFonts w:cs="Arial"/>
          <w:szCs w:val="20"/>
        </w:rPr>
        <w:t xml:space="preserve"> dosegamo z opredeljenimi ukrepi v nadaljevanju v okviru sledečih specifičnih ciljev:</w:t>
      </w:r>
    </w:p>
    <w:p w14:paraId="6108E601" w14:textId="40746987" w:rsidR="00E45CDB" w:rsidRPr="00E45CDB" w:rsidRDefault="00E45CDB" w:rsidP="00F23F55">
      <w:pPr>
        <w:pStyle w:val="Odstavekseznama"/>
        <w:numPr>
          <w:ilvl w:val="0"/>
          <w:numId w:val="79"/>
        </w:numPr>
        <w:jc w:val="both"/>
        <w:rPr>
          <w:rFonts w:ascii="Arial" w:hAnsi="Arial" w:cs="Arial"/>
          <w:sz w:val="20"/>
          <w:szCs w:val="20"/>
        </w:rPr>
      </w:pPr>
      <w:r w:rsidRPr="00E45CDB">
        <w:rPr>
          <w:rFonts w:ascii="Arial" w:hAnsi="Arial" w:cs="Arial"/>
          <w:sz w:val="20"/>
          <w:szCs w:val="20"/>
        </w:rPr>
        <w:t>Dostopnost do storitev</w:t>
      </w:r>
    </w:p>
    <w:p w14:paraId="5E9337B4" w14:textId="6DBB782D" w:rsidR="00497E77" w:rsidRPr="00E45CDB" w:rsidRDefault="00E45CDB" w:rsidP="00F23F55">
      <w:pPr>
        <w:pStyle w:val="Odstavekseznama"/>
        <w:numPr>
          <w:ilvl w:val="0"/>
          <w:numId w:val="79"/>
        </w:numPr>
        <w:jc w:val="both"/>
        <w:rPr>
          <w:rFonts w:ascii="Arial" w:hAnsi="Arial" w:cs="Arial"/>
          <w:sz w:val="20"/>
          <w:szCs w:val="20"/>
        </w:rPr>
      </w:pPr>
      <w:r w:rsidRPr="00E45CDB">
        <w:rPr>
          <w:rFonts w:ascii="Arial" w:hAnsi="Arial" w:cs="Arial"/>
          <w:sz w:val="20"/>
          <w:szCs w:val="20"/>
        </w:rPr>
        <w:t>IKT infrastruktura</w:t>
      </w:r>
    </w:p>
    <w:p w14:paraId="4CE0BF66" w14:textId="77777777" w:rsidR="00E45CDB" w:rsidRPr="00E45CDB" w:rsidRDefault="00E45CDB" w:rsidP="00D155A0"/>
    <w:p w14:paraId="50CCD4BF" w14:textId="4A4B7BFF" w:rsidR="00497E77" w:rsidRPr="00843D8E" w:rsidRDefault="00497E77" w:rsidP="00D155A0">
      <w:r w:rsidRPr="00843D8E">
        <w:t xml:space="preserve">Za spremljanje splošnega cilja Izboljšanje </w:t>
      </w:r>
      <w:r>
        <w:t>dostopnosti do storitev</w:t>
      </w:r>
      <w:r w:rsidRPr="00843D8E">
        <w:t xml:space="preserve"> se uporabljajo </w:t>
      </w:r>
      <w:r>
        <w:t>kazalniki dostopnosti do storitev iz nabora kazalnikov dostopnosti</w:t>
      </w:r>
      <w:r w:rsidRPr="00843D8E">
        <w:t>, ki so uporabljeni v metodologiji tipologije razvitosti občin v OPO.</w:t>
      </w:r>
    </w:p>
    <w:p w14:paraId="5D0A93DA" w14:textId="77777777" w:rsidR="00497E77" w:rsidRDefault="00497E77" w:rsidP="00D155A0"/>
    <w:p w14:paraId="79D704AF" w14:textId="67BF0E6E" w:rsidR="00497E77" w:rsidRPr="002C3E60" w:rsidRDefault="0037107D" w:rsidP="00D155A0">
      <w:pPr>
        <w:rPr>
          <w:b/>
        </w:rPr>
      </w:pPr>
      <w:r w:rsidRPr="002C3E60">
        <w:rPr>
          <w:b/>
        </w:rPr>
        <w:t>Preglednica 6</w:t>
      </w:r>
      <w:r w:rsidR="00497E77" w:rsidRPr="002C3E60">
        <w:rPr>
          <w:b/>
        </w:rPr>
        <w:t xml:space="preserve">: Kazalniki merjenja splošnega cilja: Izboljšanje </w:t>
      </w:r>
      <w:r w:rsidR="00ED5309" w:rsidRPr="002C3E60">
        <w:rPr>
          <w:b/>
        </w:rPr>
        <w:t>dostopnosti do storitev</w:t>
      </w:r>
    </w:p>
    <w:p w14:paraId="27997BFC" w14:textId="77777777" w:rsidR="006A155C" w:rsidRPr="002805EC" w:rsidRDefault="006A155C" w:rsidP="00D155A0"/>
    <w:tbl>
      <w:tblPr>
        <w:tblW w:w="5000" w:type="pct"/>
        <w:tblLayout w:type="fixed"/>
        <w:tblCellMar>
          <w:left w:w="70" w:type="dxa"/>
          <w:right w:w="70" w:type="dxa"/>
        </w:tblCellMar>
        <w:tblLook w:val="04A0" w:firstRow="1" w:lastRow="0" w:firstColumn="1" w:lastColumn="0" w:noHBand="0" w:noVBand="1"/>
      </w:tblPr>
      <w:tblGrid>
        <w:gridCol w:w="1419"/>
        <w:gridCol w:w="3545"/>
        <w:gridCol w:w="1842"/>
        <w:gridCol w:w="2266"/>
      </w:tblGrid>
      <w:tr w:rsidR="006A155C" w:rsidRPr="008A5A0D" w14:paraId="6353D184" w14:textId="77777777" w:rsidTr="006A155C">
        <w:trPr>
          <w:trHeight w:val="264"/>
        </w:trPr>
        <w:tc>
          <w:tcPr>
            <w:tcW w:w="5000" w:type="pct"/>
            <w:gridSpan w:val="4"/>
            <w:tcBorders>
              <w:top w:val="single" w:sz="4" w:space="0" w:color="auto"/>
              <w:bottom w:val="single" w:sz="8" w:space="0" w:color="auto"/>
            </w:tcBorders>
            <w:shd w:val="clear" w:color="auto" w:fill="auto"/>
            <w:vAlign w:val="center"/>
            <w:hideMark/>
          </w:tcPr>
          <w:p w14:paraId="16AF6F76"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b/>
                <w:bCs/>
                <w:color w:val="000000"/>
                <w:sz w:val="18"/>
                <w:szCs w:val="18"/>
                <w:lang w:eastAsia="sl-SI"/>
              </w:rPr>
              <w:t>3. skupina: kazalniki dostopnosti</w:t>
            </w:r>
          </w:p>
        </w:tc>
      </w:tr>
      <w:tr w:rsidR="006A155C" w:rsidRPr="008A5A0D" w14:paraId="3B09BC4C" w14:textId="77777777" w:rsidTr="002772DF">
        <w:trPr>
          <w:trHeight w:val="258"/>
        </w:trPr>
        <w:tc>
          <w:tcPr>
            <w:tcW w:w="782" w:type="pct"/>
            <w:tcBorders>
              <w:top w:val="nil"/>
              <w:bottom w:val="single" w:sz="4" w:space="0" w:color="auto"/>
            </w:tcBorders>
            <w:shd w:val="clear" w:color="000000" w:fill="E2EFDA"/>
            <w:vAlign w:val="center"/>
            <w:hideMark/>
          </w:tcPr>
          <w:p w14:paraId="21999204"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DO_01_INT</w:t>
            </w:r>
          </w:p>
        </w:tc>
        <w:tc>
          <w:tcPr>
            <w:tcW w:w="1954" w:type="pct"/>
            <w:tcBorders>
              <w:top w:val="nil"/>
              <w:bottom w:val="single" w:sz="4" w:space="0" w:color="auto"/>
            </w:tcBorders>
            <w:shd w:val="clear" w:color="FEF2CB" w:fill="E2EFDA"/>
            <w:noWrap/>
            <w:vAlign w:val="center"/>
            <w:hideMark/>
          </w:tcPr>
          <w:p w14:paraId="1B836DDC"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 xml:space="preserve">delež prebivalcev z internetnim priključkom prenosa podatkov nad 30 Mb/s </w:t>
            </w:r>
          </w:p>
        </w:tc>
        <w:tc>
          <w:tcPr>
            <w:tcW w:w="1015" w:type="pct"/>
            <w:tcBorders>
              <w:top w:val="nil"/>
              <w:bottom w:val="single" w:sz="4" w:space="0" w:color="auto"/>
            </w:tcBorders>
            <w:shd w:val="clear" w:color="FEF2CB" w:fill="E2EFDA"/>
            <w:noWrap/>
            <w:vAlign w:val="center"/>
            <w:hideMark/>
          </w:tcPr>
          <w:p w14:paraId="1C1A5290"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GURS, SURS</w:t>
            </w:r>
          </w:p>
        </w:tc>
        <w:tc>
          <w:tcPr>
            <w:tcW w:w="1249" w:type="pct"/>
            <w:tcBorders>
              <w:top w:val="nil"/>
              <w:bottom w:val="single" w:sz="4" w:space="0" w:color="auto"/>
            </w:tcBorders>
            <w:shd w:val="clear" w:color="000000" w:fill="E2EFDA"/>
            <w:vAlign w:val="center"/>
            <w:hideMark/>
          </w:tcPr>
          <w:p w14:paraId="38DE1649"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2020, 2019</w:t>
            </w:r>
          </w:p>
        </w:tc>
      </w:tr>
      <w:tr w:rsidR="006A155C" w:rsidRPr="008A5A0D" w14:paraId="36C5EE3E" w14:textId="77777777" w:rsidTr="002772DF">
        <w:trPr>
          <w:trHeight w:val="516"/>
        </w:trPr>
        <w:tc>
          <w:tcPr>
            <w:tcW w:w="782" w:type="pct"/>
            <w:tcBorders>
              <w:top w:val="nil"/>
              <w:bottom w:val="single" w:sz="4" w:space="0" w:color="auto"/>
            </w:tcBorders>
            <w:shd w:val="clear" w:color="000000" w:fill="E2EFDA"/>
            <w:vAlign w:val="center"/>
            <w:hideMark/>
          </w:tcPr>
          <w:p w14:paraId="7F8977E9"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DO_02_LEK</w:t>
            </w:r>
          </w:p>
        </w:tc>
        <w:tc>
          <w:tcPr>
            <w:tcW w:w="1954" w:type="pct"/>
            <w:tcBorders>
              <w:top w:val="nil"/>
              <w:bottom w:val="single" w:sz="4" w:space="0" w:color="auto"/>
            </w:tcBorders>
            <w:shd w:val="clear" w:color="E2EFD9" w:fill="E2EFDA"/>
            <w:noWrap/>
            <w:vAlign w:val="center"/>
            <w:hideMark/>
          </w:tcPr>
          <w:p w14:paraId="57CA30B6"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povprečna dostopnost najbližje lekarne</w:t>
            </w:r>
          </w:p>
        </w:tc>
        <w:tc>
          <w:tcPr>
            <w:tcW w:w="1015" w:type="pct"/>
            <w:tcBorders>
              <w:top w:val="nil"/>
              <w:bottom w:val="single" w:sz="4" w:space="0" w:color="auto"/>
            </w:tcBorders>
            <w:shd w:val="clear" w:color="E2EFD9" w:fill="E2EFDA"/>
            <w:vAlign w:val="center"/>
            <w:hideMark/>
          </w:tcPr>
          <w:p w14:paraId="02BB94C1"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Lekarniška zbornica, SURS</w:t>
            </w:r>
          </w:p>
        </w:tc>
        <w:tc>
          <w:tcPr>
            <w:tcW w:w="1249" w:type="pct"/>
            <w:tcBorders>
              <w:top w:val="nil"/>
              <w:bottom w:val="single" w:sz="4" w:space="0" w:color="auto"/>
            </w:tcBorders>
            <w:shd w:val="clear" w:color="000000" w:fill="E2EFDA"/>
            <w:vAlign w:val="center"/>
            <w:hideMark/>
          </w:tcPr>
          <w:p w14:paraId="71467365"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2020, 2019</w:t>
            </w:r>
          </w:p>
        </w:tc>
      </w:tr>
      <w:tr w:rsidR="006A155C" w:rsidRPr="008A5A0D" w14:paraId="630FF8BC" w14:textId="77777777" w:rsidTr="002772DF">
        <w:trPr>
          <w:trHeight w:val="258"/>
        </w:trPr>
        <w:tc>
          <w:tcPr>
            <w:tcW w:w="782" w:type="pct"/>
            <w:tcBorders>
              <w:top w:val="nil"/>
              <w:bottom w:val="single" w:sz="4" w:space="0" w:color="auto"/>
            </w:tcBorders>
            <w:shd w:val="clear" w:color="000000" w:fill="E2EFDA"/>
            <w:vAlign w:val="center"/>
            <w:hideMark/>
          </w:tcPr>
          <w:p w14:paraId="6251975D"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DO_03_NMP</w:t>
            </w:r>
          </w:p>
        </w:tc>
        <w:tc>
          <w:tcPr>
            <w:tcW w:w="1954" w:type="pct"/>
            <w:tcBorders>
              <w:top w:val="nil"/>
              <w:bottom w:val="single" w:sz="4" w:space="0" w:color="auto"/>
            </w:tcBorders>
            <w:shd w:val="clear" w:color="E2EFD9" w:fill="E2EFDA"/>
            <w:noWrap/>
            <w:vAlign w:val="center"/>
            <w:hideMark/>
          </w:tcPr>
          <w:p w14:paraId="6F28B8A1"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povprečna dostopnost do najbližje nujne medicinske pomoči ali urgentnega centra</w:t>
            </w:r>
          </w:p>
        </w:tc>
        <w:tc>
          <w:tcPr>
            <w:tcW w:w="1015" w:type="pct"/>
            <w:tcBorders>
              <w:top w:val="nil"/>
              <w:bottom w:val="single" w:sz="4" w:space="0" w:color="auto"/>
            </w:tcBorders>
            <w:shd w:val="clear" w:color="E2EFD9" w:fill="E2EFDA"/>
            <w:noWrap/>
            <w:vAlign w:val="center"/>
            <w:hideMark/>
          </w:tcPr>
          <w:p w14:paraId="083FDD45"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MZ</w:t>
            </w:r>
          </w:p>
        </w:tc>
        <w:tc>
          <w:tcPr>
            <w:tcW w:w="1249" w:type="pct"/>
            <w:tcBorders>
              <w:top w:val="nil"/>
              <w:bottom w:val="single" w:sz="4" w:space="0" w:color="auto"/>
            </w:tcBorders>
            <w:shd w:val="clear" w:color="000000" w:fill="E2EFDA"/>
            <w:vAlign w:val="center"/>
            <w:hideMark/>
          </w:tcPr>
          <w:p w14:paraId="15185F62"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2018</w:t>
            </w:r>
          </w:p>
        </w:tc>
      </w:tr>
      <w:tr w:rsidR="006A155C" w:rsidRPr="008A5A0D" w14:paraId="7DA68D27" w14:textId="77777777" w:rsidTr="002772DF">
        <w:trPr>
          <w:trHeight w:val="258"/>
        </w:trPr>
        <w:tc>
          <w:tcPr>
            <w:tcW w:w="782" w:type="pct"/>
            <w:tcBorders>
              <w:top w:val="nil"/>
              <w:bottom w:val="single" w:sz="4" w:space="0" w:color="auto"/>
            </w:tcBorders>
            <w:shd w:val="clear" w:color="000000" w:fill="E2EFDA"/>
            <w:vAlign w:val="center"/>
            <w:hideMark/>
          </w:tcPr>
          <w:p w14:paraId="76C61EBB"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DO_04_PT</w:t>
            </w:r>
          </w:p>
        </w:tc>
        <w:tc>
          <w:tcPr>
            <w:tcW w:w="1954" w:type="pct"/>
            <w:tcBorders>
              <w:top w:val="nil"/>
              <w:bottom w:val="single" w:sz="4" w:space="0" w:color="auto"/>
            </w:tcBorders>
            <w:shd w:val="clear" w:color="E2EFD9" w:fill="E2EFDA"/>
            <w:noWrap/>
            <w:vAlign w:val="center"/>
            <w:hideMark/>
          </w:tcPr>
          <w:p w14:paraId="2995F55B"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 xml:space="preserve">povprečna dostopnost do najbližje poštne poslovalnice </w:t>
            </w:r>
          </w:p>
        </w:tc>
        <w:tc>
          <w:tcPr>
            <w:tcW w:w="1015" w:type="pct"/>
            <w:tcBorders>
              <w:top w:val="nil"/>
              <w:bottom w:val="single" w:sz="4" w:space="0" w:color="auto"/>
            </w:tcBorders>
            <w:shd w:val="clear" w:color="E2EFD9" w:fill="E2EFDA"/>
            <w:noWrap/>
            <w:vAlign w:val="center"/>
            <w:hideMark/>
          </w:tcPr>
          <w:p w14:paraId="78F25CA0"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Pošta Slovenije</w:t>
            </w:r>
          </w:p>
        </w:tc>
        <w:tc>
          <w:tcPr>
            <w:tcW w:w="1249" w:type="pct"/>
            <w:tcBorders>
              <w:top w:val="nil"/>
              <w:bottom w:val="single" w:sz="4" w:space="0" w:color="auto"/>
            </w:tcBorders>
            <w:shd w:val="clear" w:color="000000" w:fill="E2EFDA"/>
            <w:vAlign w:val="center"/>
            <w:hideMark/>
          </w:tcPr>
          <w:p w14:paraId="04D86BA7"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2020</w:t>
            </w:r>
          </w:p>
        </w:tc>
      </w:tr>
      <w:tr w:rsidR="006A155C" w:rsidRPr="008A5A0D" w14:paraId="3A2A2186" w14:textId="77777777" w:rsidTr="002772DF">
        <w:trPr>
          <w:trHeight w:val="258"/>
        </w:trPr>
        <w:tc>
          <w:tcPr>
            <w:tcW w:w="782" w:type="pct"/>
            <w:tcBorders>
              <w:top w:val="nil"/>
              <w:bottom w:val="single" w:sz="4" w:space="0" w:color="auto"/>
            </w:tcBorders>
            <w:shd w:val="clear" w:color="000000" w:fill="E2EFDA"/>
            <w:vAlign w:val="center"/>
            <w:hideMark/>
          </w:tcPr>
          <w:p w14:paraId="798206CD"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DO_05_ATM</w:t>
            </w:r>
          </w:p>
        </w:tc>
        <w:tc>
          <w:tcPr>
            <w:tcW w:w="1954" w:type="pct"/>
            <w:tcBorders>
              <w:top w:val="nil"/>
              <w:bottom w:val="single" w:sz="4" w:space="0" w:color="auto"/>
            </w:tcBorders>
            <w:shd w:val="clear" w:color="E2EFD9" w:fill="E2EFDA"/>
            <w:noWrap/>
            <w:vAlign w:val="center"/>
            <w:hideMark/>
          </w:tcPr>
          <w:p w14:paraId="0C4BED92"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povprečna dostopnost do najbližjega bankomata</w:t>
            </w:r>
          </w:p>
        </w:tc>
        <w:tc>
          <w:tcPr>
            <w:tcW w:w="1015" w:type="pct"/>
            <w:tcBorders>
              <w:top w:val="nil"/>
              <w:bottom w:val="single" w:sz="4" w:space="0" w:color="auto"/>
            </w:tcBorders>
            <w:shd w:val="clear" w:color="E2EFD9" w:fill="E2EFDA"/>
            <w:noWrap/>
            <w:vAlign w:val="center"/>
            <w:hideMark/>
          </w:tcPr>
          <w:p w14:paraId="57E5C0B2"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proofErr w:type="spellStart"/>
            <w:r w:rsidRPr="00DB4740">
              <w:rPr>
                <w:rFonts w:ascii="Calibri" w:eastAsia="Times New Roman" w:hAnsi="Calibri" w:cs="Calibri"/>
                <w:color w:val="000000"/>
                <w:sz w:val="18"/>
                <w:szCs w:val="18"/>
                <w:lang w:eastAsia="sl-SI"/>
              </w:rPr>
              <w:t>Bankart</w:t>
            </w:r>
            <w:proofErr w:type="spellEnd"/>
          </w:p>
        </w:tc>
        <w:tc>
          <w:tcPr>
            <w:tcW w:w="1249" w:type="pct"/>
            <w:tcBorders>
              <w:top w:val="nil"/>
              <w:bottom w:val="single" w:sz="4" w:space="0" w:color="auto"/>
            </w:tcBorders>
            <w:shd w:val="clear" w:color="000000" w:fill="E2EFDA"/>
            <w:vAlign w:val="center"/>
            <w:hideMark/>
          </w:tcPr>
          <w:p w14:paraId="241E5185"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2018</w:t>
            </w:r>
          </w:p>
        </w:tc>
      </w:tr>
      <w:tr w:rsidR="006A155C" w:rsidRPr="008A5A0D" w14:paraId="54467B70" w14:textId="77777777" w:rsidTr="002772DF">
        <w:trPr>
          <w:trHeight w:val="258"/>
        </w:trPr>
        <w:tc>
          <w:tcPr>
            <w:tcW w:w="782" w:type="pct"/>
            <w:tcBorders>
              <w:top w:val="nil"/>
              <w:bottom w:val="single" w:sz="4" w:space="0" w:color="auto"/>
            </w:tcBorders>
            <w:shd w:val="clear" w:color="000000" w:fill="E2EFDA"/>
            <w:vAlign w:val="center"/>
            <w:hideMark/>
          </w:tcPr>
          <w:p w14:paraId="7D54F315"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DO_06_BUS</w:t>
            </w:r>
          </w:p>
        </w:tc>
        <w:tc>
          <w:tcPr>
            <w:tcW w:w="1954" w:type="pct"/>
            <w:tcBorders>
              <w:top w:val="nil"/>
              <w:bottom w:val="single" w:sz="4" w:space="0" w:color="auto"/>
            </w:tcBorders>
            <w:shd w:val="clear" w:color="ECECEC" w:fill="E2EFDA"/>
            <w:noWrap/>
            <w:vAlign w:val="center"/>
            <w:hideMark/>
          </w:tcPr>
          <w:p w14:paraId="3EFE71ED"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delež prebivalstva, ki je od najbližjega postajališča JPP oddaljen več kot 1000 m glede na vse prebivalce očine</w:t>
            </w:r>
          </w:p>
        </w:tc>
        <w:tc>
          <w:tcPr>
            <w:tcW w:w="1015" w:type="pct"/>
            <w:tcBorders>
              <w:top w:val="nil"/>
              <w:bottom w:val="single" w:sz="4" w:space="0" w:color="auto"/>
            </w:tcBorders>
            <w:shd w:val="clear" w:color="ECECEC" w:fill="E2EFDA"/>
            <w:noWrap/>
            <w:vAlign w:val="center"/>
            <w:hideMark/>
          </w:tcPr>
          <w:p w14:paraId="42657055"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MZI, GIAM</w:t>
            </w:r>
          </w:p>
        </w:tc>
        <w:tc>
          <w:tcPr>
            <w:tcW w:w="1249" w:type="pct"/>
            <w:tcBorders>
              <w:top w:val="nil"/>
              <w:bottom w:val="single" w:sz="4" w:space="0" w:color="auto"/>
            </w:tcBorders>
            <w:shd w:val="clear" w:color="000000" w:fill="E2EFDA"/>
            <w:vAlign w:val="center"/>
            <w:hideMark/>
          </w:tcPr>
          <w:p w14:paraId="4893418C"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2019</w:t>
            </w:r>
          </w:p>
        </w:tc>
      </w:tr>
      <w:tr w:rsidR="006A155C" w:rsidRPr="008A5A0D" w14:paraId="1CAAA58F" w14:textId="77777777" w:rsidTr="002772DF">
        <w:trPr>
          <w:trHeight w:val="270"/>
        </w:trPr>
        <w:tc>
          <w:tcPr>
            <w:tcW w:w="782" w:type="pct"/>
            <w:tcBorders>
              <w:top w:val="nil"/>
              <w:bottom w:val="single" w:sz="4" w:space="0" w:color="auto"/>
            </w:tcBorders>
            <w:shd w:val="clear" w:color="000000" w:fill="E2EFDA"/>
            <w:vAlign w:val="center"/>
            <w:hideMark/>
          </w:tcPr>
          <w:p w14:paraId="2EFA60E3"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DO_07_REG</w:t>
            </w:r>
          </w:p>
        </w:tc>
        <w:tc>
          <w:tcPr>
            <w:tcW w:w="1954" w:type="pct"/>
            <w:tcBorders>
              <w:top w:val="nil"/>
              <w:bottom w:val="single" w:sz="4" w:space="0" w:color="auto"/>
            </w:tcBorders>
            <w:shd w:val="clear" w:color="ECECEC" w:fill="E2EFDA"/>
            <w:noWrap/>
            <w:vAlign w:val="center"/>
            <w:hideMark/>
          </w:tcPr>
          <w:p w14:paraId="5663BF34"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dostopnost do regionalnega cestnega omrežja</w:t>
            </w:r>
          </w:p>
        </w:tc>
        <w:tc>
          <w:tcPr>
            <w:tcW w:w="1015" w:type="pct"/>
            <w:tcBorders>
              <w:top w:val="nil"/>
              <w:bottom w:val="single" w:sz="4" w:space="0" w:color="auto"/>
            </w:tcBorders>
            <w:shd w:val="clear" w:color="000000" w:fill="E2EFDA"/>
            <w:vAlign w:val="center"/>
            <w:hideMark/>
          </w:tcPr>
          <w:p w14:paraId="4BAB0675"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GURS, ESRI</w:t>
            </w:r>
          </w:p>
        </w:tc>
        <w:tc>
          <w:tcPr>
            <w:tcW w:w="1249" w:type="pct"/>
            <w:tcBorders>
              <w:top w:val="nil"/>
              <w:bottom w:val="single" w:sz="4" w:space="0" w:color="auto"/>
            </w:tcBorders>
            <w:shd w:val="clear" w:color="000000" w:fill="E2EFDA"/>
            <w:vAlign w:val="center"/>
            <w:hideMark/>
          </w:tcPr>
          <w:p w14:paraId="7B2384CD"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2020,2019</w:t>
            </w:r>
          </w:p>
        </w:tc>
      </w:tr>
      <w:tr w:rsidR="006A155C" w:rsidRPr="008A5A0D" w14:paraId="2AD0090E" w14:textId="77777777" w:rsidTr="002772DF">
        <w:trPr>
          <w:trHeight w:val="374"/>
        </w:trPr>
        <w:tc>
          <w:tcPr>
            <w:tcW w:w="782" w:type="pct"/>
            <w:tcBorders>
              <w:top w:val="nil"/>
              <w:bottom w:val="single" w:sz="8" w:space="0" w:color="auto"/>
            </w:tcBorders>
            <w:shd w:val="clear" w:color="000000" w:fill="E2EFDA"/>
            <w:vAlign w:val="center"/>
            <w:hideMark/>
          </w:tcPr>
          <w:p w14:paraId="599E26CE"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DO_08_AC</w:t>
            </w:r>
          </w:p>
        </w:tc>
        <w:tc>
          <w:tcPr>
            <w:tcW w:w="1954" w:type="pct"/>
            <w:tcBorders>
              <w:top w:val="nil"/>
              <w:bottom w:val="single" w:sz="8" w:space="0" w:color="auto"/>
            </w:tcBorders>
            <w:shd w:val="clear" w:color="ECECEC" w:fill="E2EFDA"/>
            <w:noWrap/>
            <w:vAlign w:val="center"/>
            <w:hideMark/>
          </w:tcPr>
          <w:p w14:paraId="23438E18"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dostopnost do AC priključka</w:t>
            </w:r>
          </w:p>
        </w:tc>
        <w:tc>
          <w:tcPr>
            <w:tcW w:w="1015" w:type="pct"/>
            <w:tcBorders>
              <w:top w:val="nil"/>
              <w:bottom w:val="single" w:sz="8" w:space="0" w:color="auto"/>
            </w:tcBorders>
            <w:shd w:val="clear" w:color="000000" w:fill="E2EFDA"/>
            <w:vAlign w:val="center"/>
            <w:hideMark/>
          </w:tcPr>
          <w:p w14:paraId="71AEFFB7"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Drobne, 2015</w:t>
            </w:r>
          </w:p>
        </w:tc>
        <w:tc>
          <w:tcPr>
            <w:tcW w:w="1249" w:type="pct"/>
            <w:tcBorders>
              <w:top w:val="nil"/>
              <w:bottom w:val="single" w:sz="8" w:space="0" w:color="auto"/>
            </w:tcBorders>
            <w:shd w:val="clear" w:color="000000" w:fill="E2EFDA"/>
            <w:vAlign w:val="center"/>
            <w:hideMark/>
          </w:tcPr>
          <w:p w14:paraId="6194F6E1"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2015</w:t>
            </w:r>
          </w:p>
        </w:tc>
      </w:tr>
    </w:tbl>
    <w:p w14:paraId="48DB9C65" w14:textId="06160AF8" w:rsidR="00497E77" w:rsidRDefault="00497E77" w:rsidP="00D155A0"/>
    <w:p w14:paraId="2C0B9B0B" w14:textId="5A0C95E7" w:rsidR="00497E77" w:rsidRDefault="00497E77" w:rsidP="00D155A0">
      <w:r>
        <w:t>Vir: raziskovalni projekt</w:t>
      </w:r>
    </w:p>
    <w:p w14:paraId="2FDFB648" w14:textId="77777777" w:rsidR="006D479E" w:rsidRPr="002805EC" w:rsidRDefault="006D479E" w:rsidP="00497E77">
      <w:pPr>
        <w:spacing w:before="120" w:after="120"/>
      </w:pPr>
    </w:p>
    <w:p w14:paraId="6934A1B0" w14:textId="77777777" w:rsidR="00AB0F36" w:rsidRPr="002805EC" w:rsidRDefault="00AB0F36" w:rsidP="005D1020">
      <w:pPr>
        <w:pStyle w:val="Naslov3BM"/>
        <w:spacing w:line="240" w:lineRule="auto"/>
      </w:pPr>
      <w:bookmarkStart w:id="70" w:name="_Toc69514771"/>
      <w:bookmarkStart w:id="71" w:name="_Toc72913252"/>
      <w:r w:rsidRPr="002805EC">
        <w:t>Specifični cilj: Dostopnost do storitev</w:t>
      </w:r>
      <w:bookmarkEnd w:id="70"/>
      <w:bookmarkEnd w:id="71"/>
    </w:p>
    <w:p w14:paraId="6359D08F" w14:textId="127C5873" w:rsidR="00AB0F36" w:rsidRPr="000D70E9" w:rsidRDefault="00AB0F36" w:rsidP="005D1020">
      <w:pPr>
        <w:pStyle w:val="Naslov4BM"/>
        <w:spacing w:line="240" w:lineRule="auto"/>
      </w:pPr>
      <w:r w:rsidRPr="002805EC">
        <w:t>Ukrep</w:t>
      </w:r>
      <w:r w:rsidRPr="000D70E9">
        <w:t xml:space="preserve">: </w:t>
      </w:r>
      <w:commentRangeStart w:id="72"/>
      <w:r w:rsidRPr="000D70E9">
        <w:t>Krepitev storitev splošnega pomena</w:t>
      </w:r>
      <w:commentRangeEnd w:id="72"/>
      <w:r w:rsidR="00502848">
        <w:rPr>
          <w:rStyle w:val="Pripombasklic"/>
          <w:rFonts w:eastAsiaTheme="minorHAnsi" w:cstheme="minorBidi"/>
          <w:b w:val="0"/>
          <w:bCs w:val="0"/>
          <w:color w:val="auto"/>
        </w:rPr>
        <w:commentReference w:id="72"/>
      </w:r>
    </w:p>
    <w:p w14:paraId="0AC6AF95" w14:textId="77777777" w:rsidR="00B72FD7" w:rsidRPr="00B72FD7" w:rsidRDefault="00B72FD7" w:rsidP="005D1020">
      <w:pPr>
        <w:spacing w:line="240" w:lineRule="auto"/>
        <w:jc w:val="both"/>
        <w:rPr>
          <w:rFonts w:eastAsia="Times New Roman" w:cs="Arial"/>
          <w:b/>
          <w:noProof/>
          <w:szCs w:val="20"/>
        </w:rPr>
      </w:pPr>
      <w:r w:rsidRPr="00B72FD7">
        <w:rPr>
          <w:rFonts w:eastAsia="Times New Roman" w:cs="Arial"/>
          <w:b/>
          <w:noProof/>
          <w:szCs w:val="20"/>
        </w:rPr>
        <w:t>Analiza stanja, izzivov:</w:t>
      </w:r>
    </w:p>
    <w:p w14:paraId="792E197D" w14:textId="7E4DBD36" w:rsidR="00B72FD7" w:rsidRDefault="00B72FD7" w:rsidP="005D1020">
      <w:pPr>
        <w:spacing w:line="240" w:lineRule="auto"/>
        <w:jc w:val="both"/>
        <w:rPr>
          <w:rFonts w:eastAsia="Times New Roman" w:cs="Arial"/>
          <w:noProof/>
          <w:szCs w:val="20"/>
        </w:rPr>
      </w:pPr>
      <w:r w:rsidRPr="00B72FD7">
        <w:rPr>
          <w:rFonts w:eastAsia="Times New Roman" w:cs="Arial"/>
          <w:noProof/>
          <w:szCs w:val="20"/>
        </w:rPr>
        <w:t>Storitve splošnega pomena predstavljajo storitve države in občin na področju šolstva, zdravstva, sodstva in javne uprave, prvenstveno storitve netržne narave, ki so potrebne za kvalitetno oskrbo prebivalcev. Med take štejemo mrežo primarnega zdravstva, šol, upravnih enot/krajevnih uradov upravnih enot, sodstva, regionalnih izpostav posameznih agencij in služb, pa tudi področje sociale, kulture …</w:t>
      </w:r>
    </w:p>
    <w:p w14:paraId="0760C65E" w14:textId="77777777" w:rsidR="00B72FD7" w:rsidRPr="00B72FD7" w:rsidRDefault="00B72FD7" w:rsidP="005D1020">
      <w:pPr>
        <w:spacing w:line="240" w:lineRule="auto"/>
        <w:jc w:val="both"/>
        <w:rPr>
          <w:rFonts w:eastAsia="Times New Roman" w:cs="Arial"/>
          <w:noProof/>
          <w:szCs w:val="20"/>
        </w:rPr>
      </w:pPr>
    </w:p>
    <w:p w14:paraId="626D0335" w14:textId="3E9C75D4" w:rsidR="00B72FD7" w:rsidRDefault="00B72FD7" w:rsidP="005D1020">
      <w:pPr>
        <w:spacing w:line="240" w:lineRule="auto"/>
        <w:jc w:val="both"/>
        <w:rPr>
          <w:rFonts w:eastAsia="Times New Roman" w:cs="Arial"/>
          <w:noProof/>
          <w:szCs w:val="20"/>
        </w:rPr>
      </w:pPr>
      <w:r w:rsidRPr="00B72FD7">
        <w:rPr>
          <w:rFonts w:eastAsia="Times New Roman" w:cs="Arial"/>
          <w:noProof/>
          <w:szCs w:val="20"/>
        </w:rPr>
        <w:t>V zadnjih letih je prihajalo do organizacijskih sprememb posameznih državnih služb ter pogosto tudi spremembo mreže ustanov po posameznih območjih. Pri tem je treba zagotoviti, da preoblikovanje mrež ne pomeni slabše dostopnosti do storitev splošnega pomena.</w:t>
      </w:r>
    </w:p>
    <w:p w14:paraId="13612B79" w14:textId="4D936A06" w:rsidR="00FE0400" w:rsidRDefault="00FE0400" w:rsidP="005D1020">
      <w:pPr>
        <w:spacing w:line="240" w:lineRule="auto"/>
        <w:jc w:val="both"/>
        <w:rPr>
          <w:rFonts w:eastAsia="Times New Roman" w:cs="Arial"/>
          <w:noProof/>
          <w:szCs w:val="20"/>
        </w:rPr>
      </w:pPr>
    </w:p>
    <w:p w14:paraId="119FA58C" w14:textId="77777777" w:rsidR="00FE0400" w:rsidRPr="00F77A4C" w:rsidRDefault="00FE0400" w:rsidP="00FE0400">
      <w:pPr>
        <w:spacing w:line="240" w:lineRule="auto"/>
        <w:jc w:val="both"/>
        <w:rPr>
          <w:rFonts w:eastAsia="Times New Roman" w:cs="Arial"/>
          <w:noProof/>
          <w:szCs w:val="20"/>
          <w:lang w:bidi="sl-SI"/>
        </w:rPr>
      </w:pPr>
      <w:r w:rsidRPr="00F77A4C">
        <w:rPr>
          <w:rFonts w:eastAsia="Times New Roman" w:cs="Arial"/>
          <w:noProof/>
          <w:szCs w:val="20"/>
          <w:lang w:bidi="sl-SI"/>
        </w:rPr>
        <w:t>Vprašalnik po gospodinjstvih je pokazal, da so respondenti najbolj zadovoljni z zdravstvom, sledita kultura in izobraževanje. Zadovoljstvo je pri vseh treh področjih zaznavno nižje v Tipu 1.</w:t>
      </w:r>
    </w:p>
    <w:p w14:paraId="2B57453E" w14:textId="77777777" w:rsidR="00FE0400" w:rsidRPr="00B72FD7" w:rsidRDefault="00FE0400" w:rsidP="005D1020">
      <w:pPr>
        <w:spacing w:line="240" w:lineRule="auto"/>
        <w:jc w:val="both"/>
        <w:rPr>
          <w:rFonts w:eastAsia="Times New Roman" w:cs="Arial"/>
          <w:noProof/>
          <w:szCs w:val="20"/>
          <w:highlight w:val="yellow"/>
        </w:rPr>
      </w:pPr>
    </w:p>
    <w:p w14:paraId="66327789" w14:textId="77777777" w:rsidR="00B72FD7" w:rsidRDefault="00B72FD7" w:rsidP="005D1020">
      <w:pPr>
        <w:spacing w:line="240" w:lineRule="auto"/>
        <w:jc w:val="both"/>
        <w:rPr>
          <w:rFonts w:eastAsia="Times New Roman" w:cs="Arial"/>
          <w:b/>
          <w:noProof/>
          <w:szCs w:val="20"/>
        </w:rPr>
      </w:pPr>
    </w:p>
    <w:p w14:paraId="0B20FEF2" w14:textId="26A6C078" w:rsidR="00B72FD7" w:rsidRPr="00B72FD7" w:rsidRDefault="00B72FD7" w:rsidP="005D1020">
      <w:pPr>
        <w:spacing w:line="240" w:lineRule="auto"/>
        <w:jc w:val="both"/>
        <w:rPr>
          <w:rFonts w:eastAsia="Times New Roman" w:cs="Arial"/>
          <w:noProof/>
          <w:szCs w:val="20"/>
          <w:highlight w:val="yellow"/>
        </w:rPr>
      </w:pPr>
      <w:r w:rsidRPr="00B72FD7">
        <w:rPr>
          <w:rFonts w:eastAsia="Times New Roman" w:cs="Arial"/>
          <w:b/>
          <w:noProof/>
          <w:szCs w:val="20"/>
        </w:rPr>
        <w:t>Namen in cilji:</w:t>
      </w:r>
    </w:p>
    <w:p w14:paraId="5CD181EB" w14:textId="565FF5EB" w:rsidR="00B72FD7" w:rsidRDefault="00B72FD7" w:rsidP="005D1020">
      <w:pPr>
        <w:spacing w:line="240" w:lineRule="auto"/>
        <w:jc w:val="both"/>
        <w:rPr>
          <w:rFonts w:eastAsia="Times New Roman" w:cs="Arial"/>
          <w:noProof/>
          <w:szCs w:val="20"/>
        </w:rPr>
      </w:pPr>
      <w:r w:rsidRPr="00B72FD7">
        <w:rPr>
          <w:rFonts w:eastAsia="Times New Roman" w:cs="Arial"/>
          <w:noProof/>
          <w:szCs w:val="20"/>
        </w:rPr>
        <w:t>Namen ukrepa je ohranjanje in krepitev mreže storitev splošnega pomena v obmejnih problemskih območjih.</w:t>
      </w:r>
      <w:r>
        <w:rPr>
          <w:rFonts w:eastAsia="Times New Roman" w:cs="Arial"/>
          <w:noProof/>
          <w:szCs w:val="20"/>
        </w:rPr>
        <w:t xml:space="preserve"> </w:t>
      </w:r>
      <w:r w:rsidRPr="00B72FD7">
        <w:rPr>
          <w:rFonts w:eastAsia="Times New Roman" w:cs="Arial"/>
          <w:noProof/>
          <w:szCs w:val="20"/>
        </w:rPr>
        <w:t>Prebivalci morajo imeti primerljiv dostop do storitev splošnega pomena. Ker je zaradi nizke gostote poselitve in oddaljenosti od večjih upravnih središč ta oskrba ponekod slabša in se ob vsakokratnih reorganizacijah pogosto še poslabša, je treba tako na državni kot lokalni ravni zagotoviti, da se standardi dostopnosti na zmanjšujejo ter da se mreža institucij krepi.</w:t>
      </w:r>
    </w:p>
    <w:p w14:paraId="078CF5E4" w14:textId="77777777" w:rsidR="00B72FD7" w:rsidRPr="00B72FD7" w:rsidRDefault="00B72FD7" w:rsidP="005D1020">
      <w:pPr>
        <w:spacing w:line="240" w:lineRule="auto"/>
        <w:jc w:val="both"/>
        <w:rPr>
          <w:rFonts w:eastAsia="Times New Roman" w:cs="Arial"/>
          <w:noProof/>
          <w:szCs w:val="20"/>
        </w:rPr>
      </w:pPr>
    </w:p>
    <w:p w14:paraId="6C720091" w14:textId="77777777" w:rsidR="00B72FD7" w:rsidRPr="00B72FD7" w:rsidRDefault="00B72FD7" w:rsidP="005D1020">
      <w:pPr>
        <w:spacing w:line="240" w:lineRule="auto"/>
        <w:jc w:val="both"/>
        <w:rPr>
          <w:rFonts w:eastAsia="Times New Roman" w:cs="Arial"/>
          <w:noProof/>
          <w:szCs w:val="20"/>
        </w:rPr>
      </w:pPr>
      <w:r w:rsidRPr="00B72FD7">
        <w:rPr>
          <w:rFonts w:eastAsia="Times New Roman" w:cs="Arial"/>
          <w:noProof/>
          <w:szCs w:val="20"/>
        </w:rPr>
        <w:t>Cilj ukrepa so:</w:t>
      </w:r>
    </w:p>
    <w:p w14:paraId="7D0EB446" w14:textId="024EADF7" w:rsidR="00B72FD7" w:rsidRDefault="00B72FD7" w:rsidP="00F23F55">
      <w:pPr>
        <w:pStyle w:val="Odstavekseznama"/>
        <w:numPr>
          <w:ilvl w:val="0"/>
          <w:numId w:val="40"/>
        </w:numPr>
        <w:jc w:val="both"/>
        <w:rPr>
          <w:rFonts w:ascii="Arial" w:hAnsi="Arial" w:cs="Arial"/>
          <w:noProof/>
          <w:sz w:val="20"/>
          <w:szCs w:val="20"/>
        </w:rPr>
      </w:pPr>
      <w:r w:rsidRPr="00B72FD7">
        <w:rPr>
          <w:rFonts w:ascii="Arial" w:hAnsi="Arial" w:cs="Arial"/>
          <w:noProof/>
          <w:sz w:val="20"/>
          <w:szCs w:val="20"/>
        </w:rPr>
        <w:t>Zagotoviti primerno oskrbo prebivalcev s storitvami splošnega pomena</w:t>
      </w:r>
      <w:r>
        <w:rPr>
          <w:rFonts w:ascii="Arial" w:hAnsi="Arial" w:cs="Arial"/>
          <w:noProof/>
          <w:sz w:val="20"/>
          <w:szCs w:val="20"/>
        </w:rPr>
        <w:t>.</w:t>
      </w:r>
    </w:p>
    <w:p w14:paraId="2C4F892F" w14:textId="77777777" w:rsidR="00B72FD7" w:rsidRPr="00B72FD7" w:rsidRDefault="00B72FD7" w:rsidP="005D1020">
      <w:pPr>
        <w:pStyle w:val="Odstavekseznama"/>
        <w:ind w:left="360"/>
        <w:jc w:val="both"/>
        <w:rPr>
          <w:rFonts w:ascii="Arial" w:hAnsi="Arial" w:cs="Arial"/>
          <w:noProof/>
          <w:sz w:val="20"/>
          <w:szCs w:val="20"/>
        </w:rPr>
      </w:pPr>
    </w:p>
    <w:p w14:paraId="3826E9F3" w14:textId="7C214A4B" w:rsidR="00B72FD7" w:rsidRPr="00B72FD7" w:rsidRDefault="00B72FD7" w:rsidP="005D1020">
      <w:pPr>
        <w:spacing w:line="240" w:lineRule="auto"/>
        <w:jc w:val="both"/>
        <w:rPr>
          <w:rFonts w:eastAsia="Times New Roman" w:cs="Arial"/>
          <w:noProof/>
          <w:szCs w:val="20"/>
        </w:rPr>
      </w:pPr>
      <w:r w:rsidRPr="00B72FD7">
        <w:rPr>
          <w:rFonts w:eastAsia="Times New Roman" w:cs="Arial"/>
          <w:noProof/>
          <w:szCs w:val="20"/>
        </w:rPr>
        <w:t>Pričakovani rezultati in učinki so boljša dostopnost do storitev splošnega pomena</w:t>
      </w:r>
      <w:r w:rsidRPr="00B72FD7">
        <w:t>.</w:t>
      </w:r>
    </w:p>
    <w:p w14:paraId="47E9E751" w14:textId="77777777" w:rsidR="00B72FD7" w:rsidRPr="00B72FD7" w:rsidRDefault="00B72FD7" w:rsidP="005D1020">
      <w:pPr>
        <w:spacing w:line="240" w:lineRule="auto"/>
        <w:jc w:val="both"/>
        <w:rPr>
          <w:rFonts w:eastAsia="Times New Roman" w:cs="Arial"/>
          <w:noProof/>
          <w:szCs w:val="20"/>
        </w:rPr>
      </w:pPr>
    </w:p>
    <w:p w14:paraId="735BF8AC" w14:textId="77777777" w:rsidR="00B72FD7" w:rsidRPr="00B72FD7" w:rsidRDefault="00B72FD7" w:rsidP="005D1020">
      <w:pPr>
        <w:spacing w:line="240" w:lineRule="auto"/>
        <w:jc w:val="both"/>
        <w:rPr>
          <w:rFonts w:eastAsia="Times New Roman" w:cs="Arial"/>
          <w:noProof/>
          <w:szCs w:val="20"/>
        </w:rPr>
      </w:pPr>
      <w:r w:rsidRPr="00B72FD7">
        <w:rPr>
          <w:rFonts w:eastAsia="Times New Roman" w:cs="Arial"/>
          <w:noProof/>
          <w:szCs w:val="20"/>
        </w:rPr>
        <w:t>Izvedba ukrepa je pomembna za vse tipe OPO.</w:t>
      </w:r>
    </w:p>
    <w:p w14:paraId="2A5FCE0E" w14:textId="77777777" w:rsidR="00B72FD7" w:rsidRPr="00B72FD7" w:rsidRDefault="00B72FD7" w:rsidP="005D1020">
      <w:pPr>
        <w:spacing w:line="240" w:lineRule="auto"/>
        <w:jc w:val="both"/>
        <w:rPr>
          <w:rFonts w:eastAsia="Times New Roman" w:cs="Arial"/>
          <w:noProof/>
          <w:szCs w:val="20"/>
          <w:highlight w:val="yellow"/>
        </w:rPr>
      </w:pPr>
    </w:p>
    <w:p w14:paraId="44ACBCEC" w14:textId="6591DF68" w:rsidR="00B72FD7" w:rsidRDefault="00B72FD7" w:rsidP="005D1020">
      <w:pPr>
        <w:spacing w:line="240" w:lineRule="auto"/>
        <w:jc w:val="both"/>
        <w:rPr>
          <w:rFonts w:eastAsia="Times New Roman" w:cs="Arial"/>
          <w:noProof/>
          <w:szCs w:val="20"/>
          <w:highlight w:val="yellow"/>
        </w:rPr>
      </w:pPr>
      <w:r w:rsidRPr="00B72FD7">
        <w:rPr>
          <w:rFonts w:eastAsia="Times New Roman" w:cs="Arial"/>
          <w:noProof/>
          <w:szCs w:val="20"/>
        </w:rPr>
        <w:t>Ukrep sodi v širši sklop policentričnega razvoja Slovenije, določen s strateškimi dokumenti.</w:t>
      </w:r>
    </w:p>
    <w:p w14:paraId="3D0378AC" w14:textId="77777777" w:rsidR="00B72FD7" w:rsidRPr="00B72FD7" w:rsidRDefault="00B72FD7" w:rsidP="005D1020">
      <w:pPr>
        <w:spacing w:line="240" w:lineRule="auto"/>
        <w:jc w:val="both"/>
        <w:rPr>
          <w:rFonts w:eastAsia="Times New Roman" w:cs="Arial"/>
          <w:noProof/>
          <w:szCs w:val="20"/>
        </w:rPr>
      </w:pPr>
    </w:p>
    <w:p w14:paraId="4939303B" w14:textId="77777777" w:rsidR="00B72FD7" w:rsidRPr="00B72FD7" w:rsidRDefault="00B72FD7" w:rsidP="005D1020">
      <w:pPr>
        <w:spacing w:line="240" w:lineRule="auto"/>
        <w:jc w:val="both"/>
        <w:rPr>
          <w:rFonts w:eastAsia="Times New Roman" w:cs="Arial"/>
          <w:noProof/>
          <w:szCs w:val="20"/>
        </w:rPr>
      </w:pPr>
      <w:r w:rsidRPr="00B72FD7">
        <w:rPr>
          <w:rFonts w:eastAsia="Times New Roman" w:cs="Arial"/>
          <w:b/>
          <w:noProof/>
          <w:szCs w:val="20"/>
        </w:rPr>
        <w:t>Predmet,  aktivnosti:</w:t>
      </w:r>
      <w:r w:rsidRPr="00B72FD7">
        <w:rPr>
          <w:rFonts w:eastAsia="Times New Roman" w:cs="Arial"/>
          <w:noProof/>
          <w:szCs w:val="20"/>
        </w:rPr>
        <w:t xml:space="preserve"> </w:t>
      </w:r>
    </w:p>
    <w:p w14:paraId="44CEDDE6" w14:textId="77777777" w:rsidR="00B72FD7" w:rsidRDefault="00B72FD7" w:rsidP="00F23F55">
      <w:pPr>
        <w:pStyle w:val="Odstavekseznama"/>
        <w:numPr>
          <w:ilvl w:val="0"/>
          <w:numId w:val="39"/>
        </w:numPr>
        <w:jc w:val="both"/>
        <w:rPr>
          <w:rFonts w:ascii="Arial" w:hAnsi="Arial" w:cs="Arial"/>
          <w:noProof/>
          <w:sz w:val="20"/>
          <w:szCs w:val="20"/>
        </w:rPr>
      </w:pPr>
      <w:r w:rsidRPr="00B72FD7">
        <w:rPr>
          <w:rFonts w:ascii="Arial" w:hAnsi="Arial" w:cs="Arial"/>
          <w:noProof/>
          <w:sz w:val="20"/>
          <w:szCs w:val="20"/>
        </w:rPr>
        <w:t>Opredelitev primernih standardov dostopnosti za posamezno področje.</w:t>
      </w:r>
    </w:p>
    <w:p w14:paraId="3BB0D830" w14:textId="77777777" w:rsidR="00B72FD7" w:rsidRDefault="00B72FD7" w:rsidP="00F23F55">
      <w:pPr>
        <w:pStyle w:val="Odstavekseznama"/>
        <w:numPr>
          <w:ilvl w:val="0"/>
          <w:numId w:val="39"/>
        </w:numPr>
        <w:jc w:val="both"/>
        <w:rPr>
          <w:rFonts w:ascii="Arial" w:hAnsi="Arial" w:cs="Arial"/>
          <w:noProof/>
          <w:sz w:val="20"/>
          <w:szCs w:val="20"/>
        </w:rPr>
      </w:pPr>
      <w:r w:rsidRPr="00B72FD7">
        <w:rPr>
          <w:rFonts w:ascii="Arial" w:hAnsi="Arial" w:cs="Arial"/>
          <w:noProof/>
          <w:sz w:val="20"/>
          <w:szCs w:val="20"/>
        </w:rPr>
        <w:t>Opredelitev sivih lis v zagotavljanju storitev na posameznem področju.</w:t>
      </w:r>
    </w:p>
    <w:p w14:paraId="318F60DA" w14:textId="1D9D6ED0" w:rsidR="00B72FD7" w:rsidRPr="00B72FD7" w:rsidRDefault="00B72FD7" w:rsidP="00F23F55">
      <w:pPr>
        <w:pStyle w:val="Odstavekseznama"/>
        <w:numPr>
          <w:ilvl w:val="0"/>
          <w:numId w:val="39"/>
        </w:numPr>
        <w:jc w:val="both"/>
        <w:rPr>
          <w:rFonts w:ascii="Arial" w:hAnsi="Arial" w:cs="Arial"/>
          <w:noProof/>
          <w:sz w:val="20"/>
          <w:szCs w:val="20"/>
        </w:rPr>
      </w:pPr>
      <w:r w:rsidRPr="00B72FD7">
        <w:rPr>
          <w:rFonts w:ascii="Arial" w:hAnsi="Arial" w:cs="Arial"/>
          <w:noProof/>
          <w:sz w:val="20"/>
          <w:szCs w:val="20"/>
        </w:rPr>
        <w:t>Vzpostavitev organizacijskih struktur, ki bodo odpravljale sive lise za vsako posamezno področje.</w:t>
      </w:r>
    </w:p>
    <w:p w14:paraId="4DE67598" w14:textId="7CC5B712" w:rsidR="00B72FD7" w:rsidRPr="00B72FD7" w:rsidRDefault="00B72FD7" w:rsidP="005D1020">
      <w:pPr>
        <w:spacing w:line="240" w:lineRule="auto"/>
        <w:jc w:val="both"/>
        <w:rPr>
          <w:rFonts w:eastAsia="Times New Roman" w:cs="Arial"/>
          <w:b/>
          <w:noProof/>
          <w:szCs w:val="20"/>
        </w:rPr>
      </w:pPr>
    </w:p>
    <w:p w14:paraId="1D3A2655" w14:textId="77777777" w:rsidR="00B72FD7" w:rsidRPr="00B72FD7" w:rsidRDefault="00B72FD7" w:rsidP="005D1020">
      <w:pPr>
        <w:spacing w:line="240" w:lineRule="auto"/>
        <w:jc w:val="both"/>
        <w:rPr>
          <w:rFonts w:eastAsia="Times New Roman" w:cs="Arial"/>
          <w:b/>
          <w:noProof/>
          <w:szCs w:val="20"/>
        </w:rPr>
      </w:pPr>
      <w:r w:rsidRPr="00B72FD7">
        <w:rPr>
          <w:rFonts w:eastAsia="Times New Roman" w:cs="Arial"/>
          <w:b/>
          <w:noProof/>
          <w:szCs w:val="20"/>
        </w:rPr>
        <w:t>Izvajanje:</w:t>
      </w:r>
    </w:p>
    <w:p w14:paraId="5ADD43C0" w14:textId="48F0AA96" w:rsidR="00B72FD7" w:rsidRDefault="00B72FD7" w:rsidP="005D1020">
      <w:pPr>
        <w:spacing w:line="240" w:lineRule="auto"/>
        <w:jc w:val="both"/>
        <w:rPr>
          <w:rFonts w:eastAsia="Times New Roman" w:cs="Arial"/>
          <w:noProof/>
          <w:szCs w:val="20"/>
        </w:rPr>
      </w:pPr>
      <w:r w:rsidRPr="00B72FD7">
        <w:rPr>
          <w:rFonts w:eastAsia="Times New Roman" w:cs="Arial"/>
          <w:noProof/>
          <w:szCs w:val="20"/>
        </w:rPr>
        <w:t>Nosilci oz. izvajalci ukrepa so MJU, ostala ministrstva, občine. Ministrstva. Raven izvedbe je regionalna in občinska.</w:t>
      </w:r>
    </w:p>
    <w:p w14:paraId="2AAF42B9" w14:textId="77777777" w:rsidR="007F4B5B" w:rsidRPr="007F4B5B" w:rsidRDefault="007F4B5B" w:rsidP="007F4B5B">
      <w:pPr>
        <w:spacing w:line="240" w:lineRule="auto"/>
        <w:jc w:val="both"/>
        <w:rPr>
          <w:rFonts w:eastAsia="Times New Roman" w:cs="Arial"/>
          <w:noProof/>
          <w:szCs w:val="20"/>
        </w:rPr>
      </w:pPr>
      <w:r w:rsidRPr="007F4B5B">
        <w:rPr>
          <w:rFonts w:eastAsia="Times New Roman" w:cs="Arial"/>
          <w:noProof/>
          <w:szCs w:val="20"/>
        </w:rPr>
        <w:t>MIZŠ: šolska mreža, vrtci</w:t>
      </w:r>
    </w:p>
    <w:p w14:paraId="209F6D47" w14:textId="77777777" w:rsidR="007F4B5B" w:rsidRPr="007F4B5B" w:rsidRDefault="007F4B5B" w:rsidP="007F4B5B">
      <w:pPr>
        <w:spacing w:line="240" w:lineRule="auto"/>
        <w:jc w:val="both"/>
        <w:rPr>
          <w:rFonts w:eastAsia="Times New Roman" w:cs="Arial"/>
          <w:noProof/>
          <w:szCs w:val="20"/>
        </w:rPr>
      </w:pPr>
      <w:r w:rsidRPr="007F4B5B">
        <w:rPr>
          <w:rFonts w:eastAsia="Times New Roman" w:cs="Arial"/>
          <w:noProof/>
          <w:szCs w:val="20"/>
        </w:rPr>
        <w:t>MJU: javna uprava, upravne enote, krajevni uradi</w:t>
      </w:r>
    </w:p>
    <w:p w14:paraId="1F300DDE" w14:textId="77777777" w:rsidR="007F4B5B" w:rsidRPr="007F4B5B" w:rsidRDefault="007F4B5B" w:rsidP="007F4B5B">
      <w:pPr>
        <w:spacing w:line="240" w:lineRule="auto"/>
        <w:jc w:val="both"/>
        <w:rPr>
          <w:rFonts w:eastAsia="Times New Roman" w:cs="Arial"/>
          <w:noProof/>
          <w:szCs w:val="20"/>
        </w:rPr>
      </w:pPr>
      <w:r w:rsidRPr="007F4B5B">
        <w:rPr>
          <w:rFonts w:eastAsia="Times New Roman" w:cs="Arial"/>
          <w:noProof/>
          <w:szCs w:val="20"/>
        </w:rPr>
        <w:t>MZ: primarno zdravstvo, nujna medicinska pomoč</w:t>
      </w:r>
    </w:p>
    <w:p w14:paraId="1190C5A8" w14:textId="77777777" w:rsidR="007F4B5B" w:rsidRPr="007F4B5B" w:rsidRDefault="007F4B5B" w:rsidP="007F4B5B">
      <w:pPr>
        <w:spacing w:line="240" w:lineRule="auto"/>
        <w:jc w:val="both"/>
        <w:rPr>
          <w:rFonts w:eastAsia="Times New Roman" w:cs="Arial"/>
          <w:noProof/>
          <w:szCs w:val="20"/>
        </w:rPr>
      </w:pPr>
      <w:r w:rsidRPr="007F4B5B">
        <w:rPr>
          <w:rFonts w:eastAsia="Times New Roman" w:cs="Arial"/>
          <w:noProof/>
          <w:szCs w:val="20"/>
        </w:rPr>
        <w:t>MP: sodstvo</w:t>
      </w:r>
    </w:p>
    <w:p w14:paraId="79FB86DC" w14:textId="77777777" w:rsidR="007F4B5B" w:rsidRPr="007F4B5B" w:rsidRDefault="007F4B5B" w:rsidP="007F4B5B">
      <w:pPr>
        <w:spacing w:line="240" w:lineRule="auto"/>
        <w:jc w:val="both"/>
        <w:rPr>
          <w:rFonts w:eastAsia="Times New Roman" w:cs="Arial"/>
          <w:noProof/>
          <w:szCs w:val="20"/>
        </w:rPr>
      </w:pPr>
      <w:r w:rsidRPr="007F4B5B">
        <w:rPr>
          <w:rFonts w:eastAsia="Times New Roman" w:cs="Arial"/>
          <w:noProof/>
          <w:szCs w:val="20"/>
        </w:rPr>
        <w:t>MOP: mreža GURS</w:t>
      </w:r>
    </w:p>
    <w:p w14:paraId="4171950A" w14:textId="77777777" w:rsidR="007F4B5B" w:rsidRPr="007F4B5B" w:rsidRDefault="007F4B5B" w:rsidP="007F4B5B">
      <w:pPr>
        <w:spacing w:line="240" w:lineRule="auto"/>
        <w:jc w:val="both"/>
        <w:rPr>
          <w:rFonts w:eastAsia="Times New Roman" w:cs="Arial"/>
          <w:noProof/>
          <w:szCs w:val="20"/>
        </w:rPr>
      </w:pPr>
      <w:r w:rsidRPr="007F4B5B">
        <w:rPr>
          <w:rFonts w:eastAsia="Times New Roman" w:cs="Arial"/>
          <w:noProof/>
          <w:szCs w:val="20"/>
        </w:rPr>
        <w:t>MF: mreža FURS</w:t>
      </w:r>
    </w:p>
    <w:p w14:paraId="3D6F88DC" w14:textId="77777777" w:rsidR="007F4B5B" w:rsidRPr="007F4B5B" w:rsidRDefault="007F4B5B" w:rsidP="007F4B5B">
      <w:pPr>
        <w:spacing w:line="240" w:lineRule="auto"/>
        <w:jc w:val="both"/>
        <w:rPr>
          <w:rFonts w:eastAsia="Times New Roman" w:cs="Arial"/>
          <w:noProof/>
          <w:szCs w:val="20"/>
        </w:rPr>
      </w:pPr>
      <w:r w:rsidRPr="007F4B5B">
        <w:rPr>
          <w:rFonts w:eastAsia="Times New Roman" w:cs="Arial"/>
          <w:noProof/>
          <w:szCs w:val="20"/>
        </w:rPr>
        <w:t>MNZ: policijske postaje</w:t>
      </w:r>
    </w:p>
    <w:p w14:paraId="7AE22CCC" w14:textId="77777777" w:rsidR="007F4B5B" w:rsidRPr="007F4B5B" w:rsidRDefault="007F4B5B" w:rsidP="007F4B5B">
      <w:pPr>
        <w:spacing w:line="240" w:lineRule="auto"/>
        <w:jc w:val="both"/>
        <w:rPr>
          <w:rFonts w:eastAsia="Times New Roman" w:cs="Arial"/>
          <w:noProof/>
          <w:szCs w:val="20"/>
        </w:rPr>
      </w:pPr>
      <w:r w:rsidRPr="007F4B5B">
        <w:rPr>
          <w:rFonts w:eastAsia="Times New Roman" w:cs="Arial"/>
          <w:noProof/>
          <w:szCs w:val="20"/>
        </w:rPr>
        <w:t>MKGP: mreža UVHVVR</w:t>
      </w:r>
    </w:p>
    <w:p w14:paraId="51DD75E2" w14:textId="77777777" w:rsidR="007F4B5B" w:rsidRPr="007F4B5B" w:rsidRDefault="007F4B5B" w:rsidP="007F4B5B">
      <w:pPr>
        <w:spacing w:line="240" w:lineRule="auto"/>
        <w:jc w:val="both"/>
        <w:rPr>
          <w:rFonts w:eastAsia="Times New Roman" w:cs="Arial"/>
          <w:noProof/>
          <w:szCs w:val="20"/>
        </w:rPr>
      </w:pPr>
      <w:r w:rsidRPr="007F4B5B">
        <w:rPr>
          <w:rFonts w:eastAsia="Times New Roman" w:cs="Arial"/>
          <w:noProof/>
          <w:szCs w:val="20"/>
        </w:rPr>
        <w:t>MDDSZ: centri za socialno delo, zavod za zaposlovanje</w:t>
      </w:r>
    </w:p>
    <w:p w14:paraId="53CD14D5" w14:textId="53F7C5BA" w:rsidR="007F4B5B" w:rsidRDefault="007F4B5B" w:rsidP="007F4B5B">
      <w:pPr>
        <w:spacing w:line="240" w:lineRule="auto"/>
        <w:jc w:val="both"/>
        <w:rPr>
          <w:rFonts w:eastAsia="Times New Roman" w:cs="Arial"/>
          <w:noProof/>
          <w:szCs w:val="20"/>
        </w:rPr>
      </w:pPr>
      <w:r w:rsidRPr="007F4B5B">
        <w:rPr>
          <w:rFonts w:eastAsia="Times New Roman" w:cs="Arial"/>
          <w:noProof/>
          <w:szCs w:val="20"/>
        </w:rPr>
        <w:t>MK: knjižnice, muzeji, gledališča</w:t>
      </w:r>
    </w:p>
    <w:p w14:paraId="636962E9" w14:textId="7E66DB37" w:rsidR="00FE0400" w:rsidRPr="00B72FD7" w:rsidRDefault="00FE0400" w:rsidP="007F4B5B">
      <w:pPr>
        <w:spacing w:line="240" w:lineRule="auto"/>
        <w:jc w:val="both"/>
        <w:rPr>
          <w:rFonts w:eastAsia="Times New Roman" w:cs="Arial"/>
          <w:noProof/>
          <w:szCs w:val="20"/>
        </w:rPr>
      </w:pPr>
      <w:r w:rsidRPr="00905896">
        <w:rPr>
          <w:rFonts w:eastAsia="Times New Roman" w:cs="Arial"/>
          <w:noProof/>
          <w:szCs w:val="20"/>
        </w:rPr>
        <w:t>Občine na področju lastnih pristojnosti</w:t>
      </w:r>
    </w:p>
    <w:p w14:paraId="757CF16B" w14:textId="77777777" w:rsidR="00B72FD7" w:rsidRPr="00B72FD7" w:rsidRDefault="00B72FD7" w:rsidP="005D1020">
      <w:pPr>
        <w:spacing w:line="240" w:lineRule="auto"/>
        <w:jc w:val="both"/>
        <w:rPr>
          <w:rFonts w:eastAsia="Times New Roman" w:cs="Arial"/>
          <w:noProof/>
          <w:szCs w:val="20"/>
          <w:highlight w:val="yellow"/>
        </w:rPr>
      </w:pPr>
    </w:p>
    <w:p w14:paraId="312A466E" w14:textId="77777777" w:rsidR="00B72FD7" w:rsidRPr="00B72FD7" w:rsidRDefault="00B72FD7" w:rsidP="005D1020">
      <w:pPr>
        <w:spacing w:line="240" w:lineRule="auto"/>
        <w:jc w:val="both"/>
        <w:rPr>
          <w:rFonts w:eastAsia="Times New Roman" w:cs="Arial"/>
          <w:noProof/>
          <w:szCs w:val="20"/>
        </w:rPr>
      </w:pPr>
      <w:r w:rsidRPr="00B72FD7">
        <w:rPr>
          <w:rFonts w:eastAsia="Times New Roman" w:cs="Arial"/>
          <w:b/>
          <w:noProof/>
          <w:szCs w:val="20"/>
        </w:rPr>
        <w:t>Ciljne skupine:</w:t>
      </w:r>
      <w:r w:rsidRPr="00B72FD7">
        <w:rPr>
          <w:rFonts w:eastAsia="Times New Roman" w:cs="Arial"/>
          <w:noProof/>
          <w:szCs w:val="20"/>
        </w:rPr>
        <w:t xml:space="preserve"> </w:t>
      </w:r>
    </w:p>
    <w:p w14:paraId="58816A74" w14:textId="13F17224" w:rsidR="00B72FD7" w:rsidRDefault="00B72FD7" w:rsidP="005D1020">
      <w:pPr>
        <w:spacing w:line="240" w:lineRule="auto"/>
        <w:rPr>
          <w:rFonts w:eastAsia="Times New Roman" w:cs="Arial"/>
          <w:noProof/>
          <w:szCs w:val="20"/>
        </w:rPr>
      </w:pPr>
      <w:r w:rsidRPr="00B72FD7">
        <w:rPr>
          <w:rFonts w:eastAsia="Times New Roman" w:cs="Arial"/>
          <w:noProof/>
          <w:szCs w:val="20"/>
        </w:rPr>
        <w:t>Vlada RS, ministrstva, uradi, agencije</w:t>
      </w:r>
      <w:r>
        <w:rPr>
          <w:rFonts w:eastAsia="Times New Roman" w:cs="Arial"/>
          <w:noProof/>
          <w:szCs w:val="20"/>
        </w:rPr>
        <w:t>.</w:t>
      </w:r>
    </w:p>
    <w:p w14:paraId="30B490DE" w14:textId="77777777" w:rsidR="00B72FD7" w:rsidRPr="00B72FD7" w:rsidRDefault="00B72FD7" w:rsidP="005D1020">
      <w:pPr>
        <w:spacing w:line="240" w:lineRule="auto"/>
        <w:rPr>
          <w:rFonts w:eastAsia="Times New Roman" w:cs="Arial"/>
          <w:noProof/>
          <w:szCs w:val="20"/>
        </w:rPr>
      </w:pPr>
    </w:p>
    <w:p w14:paraId="77DDD9B3" w14:textId="77777777" w:rsidR="00B72FD7" w:rsidRPr="00B72FD7" w:rsidRDefault="00B72FD7" w:rsidP="005D1020">
      <w:pPr>
        <w:spacing w:line="240" w:lineRule="auto"/>
        <w:rPr>
          <w:rFonts w:eastAsia="Times New Roman" w:cs="Arial"/>
          <w:b/>
          <w:noProof/>
          <w:szCs w:val="20"/>
        </w:rPr>
      </w:pPr>
      <w:r w:rsidRPr="00B72FD7">
        <w:rPr>
          <w:rFonts w:eastAsia="Times New Roman" w:cs="Arial"/>
          <w:b/>
          <w:noProof/>
          <w:szCs w:val="20"/>
        </w:rPr>
        <w:t>Državna pomoč:</w:t>
      </w:r>
    </w:p>
    <w:p w14:paraId="14F5A802" w14:textId="61F86C70" w:rsidR="00B72FD7" w:rsidRDefault="00B72FD7" w:rsidP="005D1020">
      <w:pPr>
        <w:spacing w:line="240" w:lineRule="auto"/>
        <w:rPr>
          <w:rFonts w:eastAsia="Times New Roman" w:cs="Arial"/>
          <w:noProof/>
          <w:szCs w:val="20"/>
        </w:rPr>
      </w:pPr>
      <w:r w:rsidRPr="00B72FD7">
        <w:rPr>
          <w:rFonts w:eastAsia="Times New Roman" w:cs="Arial"/>
          <w:noProof/>
          <w:szCs w:val="20"/>
        </w:rPr>
        <w:t>Ukrep lahko predstavlja državno pomoč.</w:t>
      </w:r>
    </w:p>
    <w:p w14:paraId="1264DCF5" w14:textId="77777777" w:rsidR="002B4ADE" w:rsidRPr="00B72FD7" w:rsidRDefault="002B4ADE" w:rsidP="005D1020">
      <w:pPr>
        <w:spacing w:line="240" w:lineRule="auto"/>
        <w:rPr>
          <w:rFonts w:eastAsia="Times New Roman" w:cs="Arial"/>
          <w:szCs w:val="20"/>
        </w:rPr>
      </w:pPr>
    </w:p>
    <w:p w14:paraId="07A2FC5B" w14:textId="04B3F260" w:rsidR="00AB0F36" w:rsidRDefault="00AB0F36" w:rsidP="005D1020">
      <w:pPr>
        <w:pStyle w:val="Naslov4BM"/>
        <w:spacing w:line="240" w:lineRule="auto"/>
      </w:pPr>
      <w:r w:rsidRPr="002B4ADE">
        <w:t xml:space="preserve">Ukrep: </w:t>
      </w:r>
      <w:commentRangeStart w:id="73"/>
      <w:r w:rsidRPr="002B4ADE">
        <w:t>Krepitev oskrbnih storitev</w:t>
      </w:r>
      <w:commentRangeEnd w:id="73"/>
      <w:r w:rsidR="00502848">
        <w:rPr>
          <w:rStyle w:val="Pripombasklic"/>
          <w:rFonts w:eastAsiaTheme="minorHAnsi" w:cstheme="minorBidi"/>
          <w:b w:val="0"/>
          <w:bCs w:val="0"/>
          <w:color w:val="auto"/>
        </w:rPr>
        <w:commentReference w:id="73"/>
      </w:r>
    </w:p>
    <w:p w14:paraId="05238BB4" w14:textId="77777777" w:rsidR="002B4ADE" w:rsidRPr="00B72FD7" w:rsidRDefault="002B4ADE" w:rsidP="005D1020">
      <w:pPr>
        <w:spacing w:line="240" w:lineRule="auto"/>
        <w:jc w:val="both"/>
        <w:rPr>
          <w:rFonts w:eastAsia="Times New Roman" w:cs="Arial"/>
          <w:b/>
          <w:noProof/>
          <w:szCs w:val="20"/>
        </w:rPr>
      </w:pPr>
      <w:r w:rsidRPr="00B72FD7">
        <w:rPr>
          <w:rFonts w:eastAsia="Times New Roman" w:cs="Arial"/>
          <w:b/>
          <w:noProof/>
          <w:szCs w:val="20"/>
        </w:rPr>
        <w:t>Analiza stanja, izzivov:</w:t>
      </w:r>
    </w:p>
    <w:p w14:paraId="3FB326EC" w14:textId="1733359E" w:rsidR="002B4ADE" w:rsidRPr="002B4ADE" w:rsidRDefault="002B4ADE" w:rsidP="005D1020">
      <w:pPr>
        <w:spacing w:line="240" w:lineRule="auto"/>
        <w:jc w:val="both"/>
        <w:rPr>
          <w:rFonts w:eastAsia="Times New Roman" w:cs="Arial"/>
          <w:noProof/>
          <w:szCs w:val="20"/>
        </w:rPr>
      </w:pPr>
      <w:r>
        <w:rPr>
          <w:rFonts w:eastAsia="Times New Roman" w:cs="Arial"/>
          <w:noProof/>
          <w:szCs w:val="20"/>
        </w:rPr>
        <w:t>Na OPO so z</w:t>
      </w:r>
      <w:r w:rsidRPr="002B4ADE">
        <w:rPr>
          <w:rFonts w:eastAsia="Times New Roman" w:cs="Arial"/>
          <w:noProof/>
          <w:szCs w:val="20"/>
        </w:rPr>
        <w:t>apostavljene</w:t>
      </w:r>
      <w:r w:rsidR="00121726">
        <w:rPr>
          <w:rFonts w:eastAsia="Times New Roman" w:cs="Arial"/>
          <w:noProof/>
          <w:szCs w:val="20"/>
        </w:rPr>
        <w:t xml:space="preserve"> </w:t>
      </w:r>
      <w:r>
        <w:rPr>
          <w:rFonts w:eastAsia="Times New Roman" w:cs="Arial"/>
          <w:noProof/>
          <w:szCs w:val="20"/>
        </w:rPr>
        <w:t xml:space="preserve">različne </w:t>
      </w:r>
      <w:r w:rsidRPr="002B4ADE">
        <w:rPr>
          <w:rFonts w:eastAsia="Times New Roman" w:cs="Arial"/>
          <w:noProof/>
          <w:szCs w:val="20"/>
        </w:rPr>
        <w:t>oskrbne storitve</w:t>
      </w:r>
      <w:r>
        <w:rPr>
          <w:rFonts w:eastAsia="Times New Roman" w:cs="Arial"/>
          <w:noProof/>
          <w:szCs w:val="20"/>
        </w:rPr>
        <w:t>, kot so na primer</w:t>
      </w:r>
      <w:r w:rsidRPr="002B4ADE">
        <w:rPr>
          <w:rFonts w:eastAsia="Times New Roman" w:cs="Arial"/>
          <w:noProof/>
          <w:szCs w:val="20"/>
        </w:rPr>
        <w:t>:</w:t>
      </w:r>
    </w:p>
    <w:p w14:paraId="48BC1CAA" w14:textId="05EF56DF" w:rsidR="00FE0400" w:rsidRPr="00502848" w:rsidRDefault="002B4ADE" w:rsidP="00F23F55">
      <w:pPr>
        <w:pStyle w:val="Odstavekseznama"/>
        <w:numPr>
          <w:ilvl w:val="0"/>
          <w:numId w:val="41"/>
        </w:numPr>
        <w:jc w:val="both"/>
        <w:rPr>
          <w:rFonts w:ascii="Arial" w:hAnsi="Arial" w:cs="Arial"/>
          <w:noProof/>
          <w:sz w:val="20"/>
          <w:szCs w:val="20"/>
        </w:rPr>
      </w:pPr>
      <w:r w:rsidRPr="00502848">
        <w:rPr>
          <w:rFonts w:ascii="Arial" w:hAnsi="Arial" w:cs="Arial"/>
          <w:noProof/>
          <w:sz w:val="20"/>
          <w:szCs w:val="20"/>
        </w:rPr>
        <w:t>Knjižnice, lekarne, banke, bankomati, pošte, kulturne ustanove, trgovine, servisne storitve…</w:t>
      </w:r>
    </w:p>
    <w:p w14:paraId="54941385" w14:textId="4C7BBED4" w:rsidR="00A30119" w:rsidRPr="00502848" w:rsidRDefault="00FE0400" w:rsidP="00F23F55">
      <w:pPr>
        <w:pStyle w:val="Odstavekseznama"/>
        <w:numPr>
          <w:ilvl w:val="0"/>
          <w:numId w:val="92"/>
        </w:numPr>
        <w:jc w:val="both"/>
        <w:rPr>
          <w:rFonts w:ascii="Arial" w:hAnsi="Arial" w:cs="Arial"/>
          <w:noProof/>
          <w:sz w:val="20"/>
          <w:szCs w:val="20"/>
        </w:rPr>
      </w:pPr>
      <w:r w:rsidRPr="00502848">
        <w:rPr>
          <w:rFonts w:ascii="Arial" w:hAnsi="Arial" w:cs="Arial"/>
          <w:noProof/>
          <w:sz w:val="20"/>
          <w:szCs w:val="20"/>
        </w:rPr>
        <w:t>Kot kažejo rezultati ankete po gospodinjstvih</w:t>
      </w:r>
      <w:r w:rsidR="00A30119" w:rsidRPr="00502848">
        <w:rPr>
          <w:rFonts w:ascii="Arial" w:hAnsi="Arial" w:cs="Arial"/>
          <w:noProof/>
          <w:sz w:val="20"/>
          <w:szCs w:val="20"/>
        </w:rPr>
        <w:t xml:space="preserve"> v okviru raziskovalnega projekta</w:t>
      </w:r>
      <w:r w:rsidRPr="00502848">
        <w:rPr>
          <w:rFonts w:ascii="Arial" w:hAnsi="Arial" w:cs="Arial"/>
          <w:noProof/>
          <w:sz w:val="20"/>
          <w:szCs w:val="20"/>
        </w:rPr>
        <w:t>, so respondenti najbolj zadovoljni z oskrbo z vodo, električno energijo in odvozom odpadkov, skrbijo pa jih področja javnega potniškega prometa, trgovin z živili (vključno s potujočimi trgovinami) in na področju bančnih storitev. Stanje je zlasti zaskrbljujoče v občinah Tipa 1, ki še posebej izražajo nezadovoljstvo nad razpoložljivimi bančnimi storitvami.</w:t>
      </w:r>
    </w:p>
    <w:p w14:paraId="086EE77F" w14:textId="4D17E5FC" w:rsidR="00A30119" w:rsidRPr="00502848" w:rsidRDefault="00A30119" w:rsidP="00F23F55">
      <w:pPr>
        <w:pStyle w:val="Odstavekseznama"/>
        <w:numPr>
          <w:ilvl w:val="0"/>
          <w:numId w:val="92"/>
        </w:numPr>
        <w:jc w:val="both"/>
        <w:rPr>
          <w:rFonts w:ascii="Arial" w:hAnsi="Arial" w:cs="Arial"/>
          <w:noProof/>
          <w:sz w:val="20"/>
          <w:szCs w:val="20"/>
        </w:rPr>
      </w:pPr>
      <w:r w:rsidRPr="00502848">
        <w:rPr>
          <w:rFonts w:ascii="Arial" w:hAnsi="Arial" w:cs="Arial"/>
          <w:noProof/>
          <w:sz w:val="20"/>
          <w:szCs w:val="20"/>
        </w:rPr>
        <w:t xml:space="preserve">Podobno sliko kažejo tudi rezultati ankete po gospodinjstvih na vprašanje, kje respondenti opravljajo posamezno storitev. Razumljivo je pri storitvah na višji stopnji centralnosti, kot so univerze, bolnice, pa tudi srednje šole, delež opravljanja omenjenih storitev v obmejnih problemskih območjih nizek. Kar skrbi, je nižji delež tudi pri storitvah, ki jih umeščamo med storitve na lokalni ravni, na primer pošta, bankomat, lekarna, še zlasti pa je stanje slabo v primeru bank. V vseh primerih še posebej </w:t>
      </w:r>
      <w:r w:rsidRPr="00502848">
        <w:rPr>
          <w:rFonts w:ascii="Arial" w:hAnsi="Arial" w:cs="Arial"/>
          <w:noProof/>
          <w:sz w:val="20"/>
          <w:szCs w:val="20"/>
        </w:rPr>
        <w:lastRenderedPageBreak/>
        <w:t>izstopa Tip 1, kjer je več kot očitno slabša dostopnost do bank (v lastni občini bančne storitve opravlja zgolj 1,3 % respondentov), lekarn (32,5</w:t>
      </w:r>
      <w:r w:rsidR="00502848">
        <w:rPr>
          <w:rFonts w:ascii="Arial" w:hAnsi="Arial" w:cs="Arial"/>
          <w:noProof/>
          <w:sz w:val="20"/>
          <w:szCs w:val="20"/>
        </w:rPr>
        <w:t xml:space="preserve"> %), trgovin z živili (37,7 %).</w:t>
      </w:r>
    </w:p>
    <w:p w14:paraId="56E8FDDB" w14:textId="77777777" w:rsidR="002B4ADE" w:rsidRPr="002B4ADE" w:rsidRDefault="002B4ADE" w:rsidP="005D1020">
      <w:pPr>
        <w:spacing w:line="240" w:lineRule="auto"/>
        <w:jc w:val="both"/>
        <w:rPr>
          <w:rFonts w:eastAsia="Times New Roman" w:cs="Arial"/>
          <w:noProof/>
          <w:szCs w:val="20"/>
          <w:highlight w:val="yellow"/>
        </w:rPr>
      </w:pPr>
    </w:p>
    <w:p w14:paraId="453FD98E" w14:textId="093A05BD" w:rsidR="002B4ADE" w:rsidRDefault="00121726" w:rsidP="005D1020">
      <w:pPr>
        <w:spacing w:line="240" w:lineRule="auto"/>
        <w:jc w:val="both"/>
        <w:rPr>
          <w:rFonts w:eastAsia="Times New Roman" w:cs="Arial"/>
          <w:noProof/>
          <w:szCs w:val="20"/>
        </w:rPr>
      </w:pPr>
      <w:r w:rsidRPr="00121726">
        <w:rPr>
          <w:rFonts w:eastAsia="Times New Roman" w:cs="Arial"/>
          <w:noProof/>
          <w:szCs w:val="20"/>
        </w:rPr>
        <w:t>Mreža številnih oskrbnih storitev – tudi tistih pod okriljem države (npr. pošta) – se v zadnjih letih krči ter tako zmanjšuje dostopnost prebivalcev manjših krajev in redkeje poseljenih območij do storitev. Upoštevaje merila za storitve splošnega in splošnega gospodarskega pomena je treba razmisliti o ukrepih, ki bi spodbudili krepitev mreže oskrbnih storitev v obmejnih problemskih območjih.</w:t>
      </w:r>
    </w:p>
    <w:p w14:paraId="11FAD33E" w14:textId="6849F99F" w:rsidR="00121726" w:rsidRDefault="00121726" w:rsidP="005D1020">
      <w:pPr>
        <w:spacing w:line="240" w:lineRule="auto"/>
        <w:jc w:val="both"/>
        <w:rPr>
          <w:rFonts w:eastAsia="Times New Roman" w:cs="Arial"/>
          <w:b/>
          <w:noProof/>
          <w:szCs w:val="20"/>
        </w:rPr>
      </w:pPr>
    </w:p>
    <w:p w14:paraId="150E78B8" w14:textId="284D414D" w:rsidR="00704B19" w:rsidRPr="00704B19" w:rsidRDefault="00495B53" w:rsidP="00704B19">
      <w:pPr>
        <w:spacing w:line="240" w:lineRule="auto"/>
        <w:jc w:val="both"/>
        <w:rPr>
          <w:rFonts w:eastAsia="Times New Roman" w:cs="Arial"/>
          <w:noProof/>
          <w:szCs w:val="20"/>
        </w:rPr>
      </w:pPr>
      <w:r w:rsidRPr="00495B53">
        <w:rPr>
          <w:rFonts w:eastAsia="Times New Roman" w:cs="Arial"/>
          <w:noProof/>
          <w:szCs w:val="20"/>
        </w:rPr>
        <w:t xml:space="preserve">Ne glede na zmanjševanje števila poslovalnic v zadnjih letih, </w:t>
      </w:r>
      <w:r w:rsidR="00704B19" w:rsidRPr="00495B53">
        <w:rPr>
          <w:rFonts w:eastAsia="Times New Roman" w:cs="Arial"/>
          <w:noProof/>
          <w:szCs w:val="20"/>
        </w:rPr>
        <w:t>Republika</w:t>
      </w:r>
      <w:r w:rsidR="00704B19" w:rsidRPr="00704B19">
        <w:rPr>
          <w:rFonts w:eastAsia="Times New Roman" w:cs="Arial"/>
          <w:noProof/>
          <w:szCs w:val="20"/>
        </w:rPr>
        <w:t xml:space="preserve"> Slovenija v javnem interesu zagotavlja vsem uporabnikom poštnih storitev na svojem celotnem ozemlju pod enakimi pogoji trajno, redno in nemoteno izvajanje univerzalne </w:t>
      </w:r>
      <w:r w:rsidR="00704B19">
        <w:rPr>
          <w:rFonts w:eastAsia="Times New Roman" w:cs="Arial"/>
          <w:noProof/>
          <w:szCs w:val="20"/>
        </w:rPr>
        <w:t xml:space="preserve">poštne </w:t>
      </w:r>
      <w:r w:rsidR="00704B19" w:rsidRPr="00704B19">
        <w:rPr>
          <w:rFonts w:eastAsia="Times New Roman" w:cs="Arial"/>
          <w:noProof/>
          <w:szCs w:val="20"/>
        </w:rPr>
        <w:t>storitve</w:t>
      </w:r>
      <w:r w:rsidR="00704B19">
        <w:rPr>
          <w:rFonts w:eastAsia="Times New Roman" w:cs="Arial"/>
          <w:noProof/>
          <w:szCs w:val="20"/>
        </w:rPr>
        <w:t xml:space="preserve"> s predpisano kakovostjo</w:t>
      </w:r>
      <w:r w:rsidR="00704B19" w:rsidRPr="00704B19">
        <w:rPr>
          <w:rFonts w:eastAsia="Times New Roman" w:cs="Arial"/>
          <w:noProof/>
          <w:szCs w:val="20"/>
        </w:rPr>
        <w:t xml:space="preserve"> po cenah</w:t>
      </w:r>
      <w:r w:rsidR="00704B19">
        <w:rPr>
          <w:rFonts w:eastAsia="Times New Roman" w:cs="Arial"/>
          <w:noProof/>
          <w:szCs w:val="20"/>
        </w:rPr>
        <w:t xml:space="preserve">, ki so dostopne za vse uporabnike. </w:t>
      </w:r>
      <w:r w:rsidR="00704B19" w:rsidRPr="00704B19">
        <w:rPr>
          <w:rFonts w:eastAsia="Times New Roman" w:cs="Arial"/>
          <w:noProof/>
          <w:szCs w:val="20"/>
        </w:rPr>
        <w:t xml:space="preserve"> </w:t>
      </w:r>
      <w:r w:rsidR="00704B19" w:rsidRPr="00495B53">
        <w:rPr>
          <w:rFonts w:eastAsia="Times New Roman" w:cs="Arial"/>
          <w:noProof/>
          <w:szCs w:val="20"/>
        </w:rPr>
        <w:t>Kot univerzalna storitev se izvajajo poštne storitve sprejema, usmerjanja, prevoza in dostave poštnih pošiljk do mase 2 kg, poštnih paketov do mase 10 kg, storitve priporočene in vrednostne poštne pošiljke in prenos poštnih pošiljk za slepe in slabovidne.</w:t>
      </w:r>
      <w:r w:rsidR="00704B19">
        <w:rPr>
          <w:rFonts w:eastAsia="Times New Roman" w:cs="Arial"/>
          <w:noProof/>
          <w:szCs w:val="20"/>
        </w:rPr>
        <w:t xml:space="preserve"> </w:t>
      </w:r>
      <w:r w:rsidR="00704B19" w:rsidRPr="00704B19">
        <w:rPr>
          <w:rFonts w:eastAsia="Times New Roman" w:cs="Arial"/>
          <w:noProof/>
          <w:szCs w:val="20"/>
        </w:rPr>
        <w:t>Z univerzalno storitvijo se vsem uporabnikom poštnih storitev zagotavljata najmanj pet delovnih dni tedensko najmanj en sprejem in ena dostava dnevno na dom ali v prostore vsake fizične ali pravne osebe.</w:t>
      </w:r>
      <w:r w:rsidR="00704B19" w:rsidRPr="00704B19">
        <w:t xml:space="preserve"> </w:t>
      </w:r>
      <w:r w:rsidR="00704B19">
        <w:t xml:space="preserve">Izvajalca univerzalne poštne storitve imenuje AKOS. </w:t>
      </w:r>
      <w:r w:rsidR="00704B19" w:rsidRPr="00704B19">
        <w:rPr>
          <w:rFonts w:eastAsia="Times New Roman" w:cs="Arial"/>
          <w:noProof/>
          <w:szCs w:val="20"/>
        </w:rPr>
        <w:t>Do leta 2023 je izvajalec univerzalne storitve Pošta Slovenije d.o.o</w:t>
      </w:r>
      <w:r w:rsidR="00704B19">
        <w:rPr>
          <w:rFonts w:eastAsia="Times New Roman" w:cs="Arial"/>
          <w:noProof/>
          <w:szCs w:val="20"/>
        </w:rPr>
        <w:t>.</w:t>
      </w:r>
    </w:p>
    <w:p w14:paraId="492288D6" w14:textId="77777777" w:rsidR="00704B19" w:rsidRDefault="00704B19" w:rsidP="005D1020">
      <w:pPr>
        <w:spacing w:line="240" w:lineRule="auto"/>
        <w:jc w:val="both"/>
        <w:rPr>
          <w:rFonts w:eastAsia="Times New Roman" w:cs="Arial"/>
          <w:b/>
          <w:noProof/>
          <w:szCs w:val="20"/>
        </w:rPr>
      </w:pPr>
    </w:p>
    <w:p w14:paraId="3D89EA96" w14:textId="77777777" w:rsidR="002B4ADE" w:rsidRPr="00B72FD7" w:rsidRDefault="002B4ADE" w:rsidP="005D1020">
      <w:pPr>
        <w:spacing w:line="240" w:lineRule="auto"/>
        <w:jc w:val="both"/>
        <w:rPr>
          <w:rFonts w:eastAsia="Times New Roman" w:cs="Arial"/>
          <w:noProof/>
          <w:szCs w:val="20"/>
          <w:highlight w:val="yellow"/>
        </w:rPr>
      </w:pPr>
      <w:r w:rsidRPr="00B72FD7">
        <w:rPr>
          <w:rFonts w:eastAsia="Times New Roman" w:cs="Arial"/>
          <w:b/>
          <w:noProof/>
          <w:szCs w:val="20"/>
        </w:rPr>
        <w:t>Namen in cilji:</w:t>
      </w:r>
    </w:p>
    <w:p w14:paraId="6EF326BB" w14:textId="289BC543" w:rsidR="002B4ADE" w:rsidRDefault="002B4ADE" w:rsidP="005D1020">
      <w:pPr>
        <w:spacing w:line="240" w:lineRule="auto"/>
        <w:jc w:val="both"/>
        <w:rPr>
          <w:rFonts w:eastAsia="Times New Roman" w:cs="Arial"/>
          <w:noProof/>
          <w:szCs w:val="20"/>
        </w:rPr>
      </w:pPr>
      <w:r w:rsidRPr="002B4ADE">
        <w:rPr>
          <w:rFonts w:eastAsia="Times New Roman" w:cs="Arial"/>
          <w:noProof/>
          <w:szCs w:val="20"/>
        </w:rPr>
        <w:t>Namen ukrepa je ohranjanje in krepitev mreže oskrbnih storitev na obmejnih problemskih območjih.</w:t>
      </w:r>
    </w:p>
    <w:p w14:paraId="7AEB6969" w14:textId="77777777" w:rsidR="002B4ADE" w:rsidRPr="00547E8B" w:rsidRDefault="002B4ADE" w:rsidP="005D1020">
      <w:pPr>
        <w:spacing w:line="240" w:lineRule="auto"/>
        <w:jc w:val="both"/>
        <w:rPr>
          <w:rFonts w:eastAsia="Times New Roman" w:cs="Arial"/>
          <w:noProof/>
          <w:szCs w:val="20"/>
        </w:rPr>
      </w:pPr>
    </w:p>
    <w:p w14:paraId="0121B3C5" w14:textId="77777777" w:rsidR="002B4ADE" w:rsidRPr="00547E8B" w:rsidRDefault="002B4ADE" w:rsidP="005D1020">
      <w:pPr>
        <w:spacing w:line="240" w:lineRule="auto"/>
        <w:jc w:val="both"/>
        <w:rPr>
          <w:rFonts w:eastAsia="Times New Roman" w:cs="Arial"/>
          <w:noProof/>
          <w:szCs w:val="20"/>
        </w:rPr>
      </w:pPr>
      <w:r w:rsidRPr="00547E8B">
        <w:rPr>
          <w:rFonts w:eastAsia="Times New Roman" w:cs="Arial"/>
          <w:noProof/>
          <w:szCs w:val="20"/>
        </w:rPr>
        <w:t>Cilj ukrepa so:</w:t>
      </w:r>
    </w:p>
    <w:p w14:paraId="114F2276" w14:textId="5D78DC62" w:rsidR="002B4ADE" w:rsidRPr="00547E8B" w:rsidRDefault="00547E8B" w:rsidP="00F23F55">
      <w:pPr>
        <w:pStyle w:val="Odstavekseznama"/>
        <w:numPr>
          <w:ilvl w:val="0"/>
          <w:numId w:val="41"/>
        </w:numPr>
        <w:jc w:val="both"/>
        <w:rPr>
          <w:rFonts w:ascii="Arial" w:hAnsi="Arial" w:cs="Arial"/>
          <w:noProof/>
          <w:sz w:val="20"/>
          <w:szCs w:val="20"/>
        </w:rPr>
      </w:pPr>
      <w:r w:rsidRPr="00547E8B">
        <w:rPr>
          <w:rFonts w:ascii="Arial" w:hAnsi="Arial" w:cs="Arial"/>
          <w:noProof/>
          <w:sz w:val="20"/>
          <w:szCs w:val="20"/>
        </w:rPr>
        <w:t>Zagotoviti boljši dostop do oskrbnih storitev.</w:t>
      </w:r>
    </w:p>
    <w:p w14:paraId="45E3E4CA" w14:textId="77777777" w:rsidR="00547E8B" w:rsidRPr="00547E8B" w:rsidRDefault="00547E8B" w:rsidP="005D1020">
      <w:pPr>
        <w:pStyle w:val="Odstavekseznama"/>
        <w:ind w:left="360"/>
        <w:jc w:val="both"/>
        <w:rPr>
          <w:rFonts w:ascii="Arial" w:hAnsi="Arial" w:cs="Arial"/>
          <w:noProof/>
          <w:sz w:val="20"/>
          <w:szCs w:val="20"/>
        </w:rPr>
      </w:pPr>
    </w:p>
    <w:p w14:paraId="23E9D614" w14:textId="1AE03CA6" w:rsidR="002B4ADE" w:rsidRPr="00547E8B" w:rsidRDefault="002B4ADE" w:rsidP="005D1020">
      <w:pPr>
        <w:spacing w:line="240" w:lineRule="auto"/>
        <w:jc w:val="both"/>
        <w:rPr>
          <w:rFonts w:eastAsia="Times New Roman" w:cs="Arial"/>
          <w:noProof/>
          <w:szCs w:val="20"/>
        </w:rPr>
      </w:pPr>
      <w:r w:rsidRPr="00547E8B">
        <w:rPr>
          <w:rFonts w:eastAsia="Times New Roman" w:cs="Arial"/>
          <w:noProof/>
          <w:szCs w:val="20"/>
        </w:rPr>
        <w:t>Pričakovani rez</w:t>
      </w:r>
      <w:r w:rsidR="00547E8B" w:rsidRPr="00547E8B">
        <w:rPr>
          <w:rFonts w:eastAsia="Times New Roman" w:cs="Arial"/>
          <w:noProof/>
          <w:szCs w:val="20"/>
        </w:rPr>
        <w:t>ultati in učinki:</w:t>
      </w:r>
    </w:p>
    <w:p w14:paraId="27836E51" w14:textId="7CDE0381" w:rsidR="00547E8B" w:rsidRPr="00547E8B" w:rsidRDefault="00547E8B" w:rsidP="00F23F55">
      <w:pPr>
        <w:pStyle w:val="Odstavekseznama"/>
        <w:numPr>
          <w:ilvl w:val="0"/>
          <w:numId w:val="41"/>
        </w:numPr>
        <w:jc w:val="both"/>
        <w:rPr>
          <w:rFonts w:ascii="Arial" w:hAnsi="Arial" w:cs="Arial"/>
          <w:noProof/>
          <w:sz w:val="20"/>
          <w:szCs w:val="20"/>
        </w:rPr>
      </w:pPr>
      <w:r w:rsidRPr="00547E8B">
        <w:rPr>
          <w:rFonts w:ascii="Arial" w:hAnsi="Arial" w:cs="Arial"/>
          <w:noProof/>
          <w:sz w:val="20"/>
          <w:szCs w:val="20"/>
        </w:rPr>
        <w:t>Boljši dostop do storitev bo zmanjšal razvojne razlike, dvignil kakovost življenja prebivalcev in zmanjšal odseljevanje</w:t>
      </w:r>
      <w:r>
        <w:rPr>
          <w:rFonts w:ascii="Arial" w:hAnsi="Arial" w:cs="Arial"/>
          <w:noProof/>
          <w:sz w:val="20"/>
          <w:szCs w:val="20"/>
        </w:rPr>
        <w:t>.</w:t>
      </w:r>
    </w:p>
    <w:p w14:paraId="5CC6833A" w14:textId="77777777" w:rsidR="002B4ADE" w:rsidRPr="00547E8B" w:rsidRDefault="002B4ADE" w:rsidP="005D1020">
      <w:pPr>
        <w:spacing w:line="240" w:lineRule="auto"/>
        <w:jc w:val="both"/>
        <w:rPr>
          <w:rFonts w:eastAsia="Times New Roman" w:cs="Arial"/>
          <w:noProof/>
          <w:szCs w:val="20"/>
        </w:rPr>
      </w:pPr>
    </w:p>
    <w:p w14:paraId="46A542CE" w14:textId="77777777" w:rsidR="002B4ADE" w:rsidRPr="00547E8B" w:rsidRDefault="002B4ADE" w:rsidP="005D1020">
      <w:pPr>
        <w:spacing w:line="240" w:lineRule="auto"/>
        <w:jc w:val="both"/>
        <w:rPr>
          <w:rFonts w:eastAsia="Times New Roman" w:cs="Arial"/>
          <w:noProof/>
          <w:szCs w:val="20"/>
        </w:rPr>
      </w:pPr>
      <w:r w:rsidRPr="00547E8B">
        <w:rPr>
          <w:rFonts w:eastAsia="Times New Roman" w:cs="Arial"/>
          <w:noProof/>
          <w:szCs w:val="20"/>
        </w:rPr>
        <w:t>Izvedba ukrepa je pomembna za vse tipe OPO.</w:t>
      </w:r>
    </w:p>
    <w:p w14:paraId="1054EF66" w14:textId="77777777" w:rsidR="00DC6EEF" w:rsidRPr="001C0851" w:rsidRDefault="00DC6EEF" w:rsidP="005D1020">
      <w:pPr>
        <w:spacing w:line="240" w:lineRule="auto"/>
        <w:jc w:val="both"/>
        <w:rPr>
          <w:rFonts w:eastAsia="Times New Roman" w:cs="Arial"/>
          <w:noProof/>
          <w:szCs w:val="20"/>
          <w:highlight w:val="yellow"/>
        </w:rPr>
      </w:pPr>
    </w:p>
    <w:p w14:paraId="189671FA" w14:textId="2F1D61DC" w:rsidR="00547E8B" w:rsidRDefault="00547E8B" w:rsidP="005D1020">
      <w:pPr>
        <w:spacing w:line="240" w:lineRule="auto"/>
        <w:jc w:val="both"/>
        <w:rPr>
          <w:rFonts w:eastAsia="Times New Roman" w:cs="Arial"/>
          <w:noProof/>
          <w:szCs w:val="20"/>
        </w:rPr>
      </w:pPr>
      <w:r>
        <w:rPr>
          <w:rFonts w:eastAsia="Times New Roman" w:cs="Arial"/>
          <w:noProof/>
          <w:szCs w:val="20"/>
        </w:rPr>
        <w:t>Ukrep se navezuje na k</w:t>
      </w:r>
      <w:r w:rsidRPr="00547E8B">
        <w:rPr>
          <w:rFonts w:eastAsia="Times New Roman" w:cs="Arial"/>
          <w:noProof/>
          <w:szCs w:val="20"/>
        </w:rPr>
        <w:t>repitev storitev splošnega pomena, IKT infrastruktura</w:t>
      </w:r>
      <w:r>
        <w:rPr>
          <w:rFonts w:eastAsia="Times New Roman" w:cs="Arial"/>
          <w:noProof/>
          <w:szCs w:val="20"/>
        </w:rPr>
        <w:t>.</w:t>
      </w:r>
    </w:p>
    <w:p w14:paraId="58FD8C90" w14:textId="77777777" w:rsidR="00547E8B" w:rsidRPr="00B72FD7" w:rsidRDefault="00547E8B" w:rsidP="005D1020">
      <w:pPr>
        <w:spacing w:line="240" w:lineRule="auto"/>
        <w:jc w:val="both"/>
        <w:rPr>
          <w:rFonts w:eastAsia="Times New Roman" w:cs="Arial"/>
          <w:noProof/>
          <w:szCs w:val="20"/>
        </w:rPr>
      </w:pPr>
    </w:p>
    <w:p w14:paraId="253B0FE9" w14:textId="77777777" w:rsidR="002B4ADE" w:rsidRPr="00B72FD7" w:rsidRDefault="002B4ADE" w:rsidP="005D1020">
      <w:pPr>
        <w:spacing w:line="240" w:lineRule="auto"/>
        <w:jc w:val="both"/>
        <w:rPr>
          <w:rFonts w:eastAsia="Times New Roman" w:cs="Arial"/>
          <w:noProof/>
          <w:szCs w:val="20"/>
        </w:rPr>
      </w:pPr>
      <w:r w:rsidRPr="00B72FD7">
        <w:rPr>
          <w:rFonts w:eastAsia="Times New Roman" w:cs="Arial"/>
          <w:b/>
          <w:noProof/>
          <w:szCs w:val="20"/>
        </w:rPr>
        <w:t>Predmet,  aktivnosti:</w:t>
      </w:r>
      <w:r w:rsidRPr="00B72FD7">
        <w:rPr>
          <w:rFonts w:eastAsia="Times New Roman" w:cs="Arial"/>
          <w:noProof/>
          <w:szCs w:val="20"/>
        </w:rPr>
        <w:t xml:space="preserve"> </w:t>
      </w:r>
    </w:p>
    <w:p w14:paraId="6F7ADFAD" w14:textId="44827CFB" w:rsidR="00547E8B" w:rsidRPr="00547E8B" w:rsidRDefault="00547E8B" w:rsidP="00F23F55">
      <w:pPr>
        <w:pStyle w:val="Odstavekseznama"/>
        <w:numPr>
          <w:ilvl w:val="0"/>
          <w:numId w:val="42"/>
        </w:numPr>
        <w:jc w:val="both"/>
        <w:rPr>
          <w:rFonts w:ascii="Arial" w:hAnsi="Arial" w:cs="Arial"/>
          <w:noProof/>
          <w:sz w:val="20"/>
          <w:szCs w:val="20"/>
        </w:rPr>
      </w:pPr>
      <w:r w:rsidRPr="00547E8B">
        <w:rPr>
          <w:rFonts w:ascii="Arial" w:hAnsi="Arial" w:cs="Arial"/>
          <w:noProof/>
          <w:sz w:val="20"/>
          <w:szCs w:val="20"/>
        </w:rPr>
        <w:t>Opredelitev standardov primerne dostopnosti</w:t>
      </w:r>
      <w:r>
        <w:rPr>
          <w:rFonts w:ascii="Arial" w:hAnsi="Arial" w:cs="Arial"/>
          <w:noProof/>
          <w:sz w:val="20"/>
          <w:szCs w:val="20"/>
        </w:rPr>
        <w:t>.</w:t>
      </w:r>
    </w:p>
    <w:p w14:paraId="57E3F0F3" w14:textId="5D01869E" w:rsidR="00547E8B" w:rsidRPr="00547E8B" w:rsidRDefault="00547E8B" w:rsidP="00F23F55">
      <w:pPr>
        <w:pStyle w:val="Odstavekseznama"/>
        <w:numPr>
          <w:ilvl w:val="0"/>
          <w:numId w:val="42"/>
        </w:numPr>
        <w:jc w:val="both"/>
        <w:rPr>
          <w:rFonts w:ascii="Arial" w:hAnsi="Arial" w:cs="Arial"/>
          <w:noProof/>
          <w:sz w:val="20"/>
          <w:szCs w:val="20"/>
        </w:rPr>
      </w:pPr>
      <w:r w:rsidRPr="00547E8B">
        <w:rPr>
          <w:rFonts w:ascii="Arial" w:hAnsi="Arial" w:cs="Arial"/>
          <w:noProof/>
          <w:sz w:val="20"/>
          <w:szCs w:val="20"/>
        </w:rPr>
        <w:t>Opredelitev sivih lis za posamezno oskrbno storitev</w:t>
      </w:r>
      <w:r>
        <w:rPr>
          <w:rFonts w:ascii="Arial" w:hAnsi="Arial" w:cs="Arial"/>
          <w:noProof/>
          <w:sz w:val="20"/>
          <w:szCs w:val="20"/>
        </w:rPr>
        <w:t>.</w:t>
      </w:r>
    </w:p>
    <w:p w14:paraId="78D0C134" w14:textId="3308D1D6" w:rsidR="002B4ADE" w:rsidRPr="00547E8B" w:rsidRDefault="00547E8B" w:rsidP="00F23F55">
      <w:pPr>
        <w:pStyle w:val="Odstavekseznama"/>
        <w:numPr>
          <w:ilvl w:val="0"/>
          <w:numId w:val="42"/>
        </w:numPr>
        <w:jc w:val="both"/>
        <w:rPr>
          <w:rFonts w:ascii="Arial" w:hAnsi="Arial" w:cs="Arial"/>
          <w:b/>
          <w:noProof/>
          <w:sz w:val="20"/>
          <w:szCs w:val="20"/>
        </w:rPr>
      </w:pPr>
      <w:r w:rsidRPr="00547E8B">
        <w:rPr>
          <w:rFonts w:ascii="Arial" w:hAnsi="Arial" w:cs="Arial"/>
          <w:noProof/>
          <w:sz w:val="20"/>
          <w:szCs w:val="20"/>
        </w:rPr>
        <w:t>Vzpostavitev mehanizmov (subvencije, sofinanciranje) ponudnikov na območjih, kjer zadostna dostopnost ni dosežena.</w:t>
      </w:r>
    </w:p>
    <w:p w14:paraId="7466D97A" w14:textId="77777777" w:rsidR="00547E8B" w:rsidRPr="00547E8B" w:rsidRDefault="00547E8B" w:rsidP="005D1020">
      <w:pPr>
        <w:pStyle w:val="Odstavekseznama"/>
        <w:ind w:left="360"/>
        <w:jc w:val="both"/>
        <w:rPr>
          <w:rFonts w:ascii="Arial" w:hAnsi="Arial" w:cs="Arial"/>
          <w:b/>
          <w:noProof/>
          <w:sz w:val="20"/>
          <w:szCs w:val="20"/>
        </w:rPr>
      </w:pPr>
    </w:p>
    <w:p w14:paraId="7B90E026" w14:textId="77777777" w:rsidR="002B4ADE" w:rsidRPr="00B72FD7" w:rsidRDefault="002B4ADE" w:rsidP="005D1020">
      <w:pPr>
        <w:spacing w:line="240" w:lineRule="auto"/>
        <w:jc w:val="both"/>
        <w:rPr>
          <w:rFonts w:eastAsia="Times New Roman" w:cs="Arial"/>
          <w:b/>
          <w:noProof/>
          <w:szCs w:val="20"/>
        </w:rPr>
      </w:pPr>
      <w:r w:rsidRPr="00B72FD7">
        <w:rPr>
          <w:rFonts w:eastAsia="Times New Roman" w:cs="Arial"/>
          <w:b/>
          <w:noProof/>
          <w:szCs w:val="20"/>
        </w:rPr>
        <w:t>Izvajanje:</w:t>
      </w:r>
    </w:p>
    <w:p w14:paraId="7FF4002C" w14:textId="5E2EDB2B" w:rsidR="002B4ADE" w:rsidRDefault="002B4ADE" w:rsidP="005D1020">
      <w:pPr>
        <w:spacing w:line="240" w:lineRule="auto"/>
        <w:jc w:val="both"/>
        <w:rPr>
          <w:rFonts w:eastAsia="Times New Roman" w:cs="Arial"/>
          <w:noProof/>
          <w:szCs w:val="20"/>
        </w:rPr>
      </w:pPr>
      <w:r w:rsidRPr="005C0D84">
        <w:rPr>
          <w:rFonts w:eastAsia="Times New Roman" w:cs="Arial"/>
          <w:noProof/>
          <w:szCs w:val="20"/>
        </w:rPr>
        <w:t xml:space="preserve">Nosilci ukrepa so </w:t>
      </w:r>
      <w:r w:rsidR="00121726" w:rsidRPr="005C0D84">
        <w:rPr>
          <w:rFonts w:eastAsia="Times New Roman" w:cs="Arial"/>
          <w:noProof/>
          <w:szCs w:val="20"/>
        </w:rPr>
        <w:t>MGRT</w:t>
      </w:r>
      <w:r w:rsidR="005C0D84">
        <w:rPr>
          <w:rFonts w:eastAsia="Times New Roman" w:cs="Arial"/>
          <w:noProof/>
          <w:szCs w:val="20"/>
        </w:rPr>
        <w:t>, MZI, AKOS…</w:t>
      </w:r>
      <w:r w:rsidR="00121726" w:rsidRPr="005C0D84">
        <w:rPr>
          <w:rFonts w:eastAsia="Times New Roman" w:cs="Arial"/>
          <w:noProof/>
          <w:szCs w:val="20"/>
        </w:rPr>
        <w:t xml:space="preserve"> Izvajalci so ponudniki storitev.</w:t>
      </w:r>
      <w:r w:rsidRPr="005C0D84">
        <w:rPr>
          <w:rFonts w:eastAsia="Times New Roman" w:cs="Arial"/>
          <w:noProof/>
          <w:szCs w:val="20"/>
        </w:rPr>
        <w:t xml:space="preserve"> Raven izvedbe je </w:t>
      </w:r>
      <w:r w:rsidR="00121726" w:rsidRPr="005C0D84">
        <w:rPr>
          <w:rFonts w:eastAsia="Times New Roman" w:cs="Arial"/>
          <w:noProof/>
          <w:szCs w:val="20"/>
        </w:rPr>
        <w:t>lokalna,</w:t>
      </w:r>
      <w:r w:rsidRPr="005C0D84">
        <w:rPr>
          <w:rFonts w:eastAsia="Times New Roman" w:cs="Arial"/>
          <w:noProof/>
          <w:szCs w:val="20"/>
        </w:rPr>
        <w:t xml:space="preserve"> občinska.</w:t>
      </w:r>
    </w:p>
    <w:p w14:paraId="5104CC98" w14:textId="77777777" w:rsidR="007F4B5B" w:rsidRPr="007F4B5B" w:rsidRDefault="007F4B5B" w:rsidP="007F4B5B">
      <w:pPr>
        <w:spacing w:line="240" w:lineRule="auto"/>
        <w:jc w:val="both"/>
        <w:rPr>
          <w:rFonts w:eastAsia="Times New Roman" w:cs="Arial"/>
          <w:noProof/>
          <w:szCs w:val="20"/>
        </w:rPr>
      </w:pPr>
      <w:r w:rsidRPr="007F4B5B">
        <w:rPr>
          <w:rFonts w:eastAsia="Times New Roman" w:cs="Arial"/>
          <w:noProof/>
          <w:szCs w:val="20"/>
        </w:rPr>
        <w:t>MZ: lekarne</w:t>
      </w:r>
    </w:p>
    <w:p w14:paraId="4029D256" w14:textId="469AE03B" w:rsidR="007F4B5B" w:rsidRPr="007F4B5B" w:rsidRDefault="007F4B5B" w:rsidP="007F4B5B">
      <w:pPr>
        <w:spacing w:line="240" w:lineRule="auto"/>
        <w:jc w:val="both"/>
        <w:rPr>
          <w:rFonts w:eastAsia="Times New Roman" w:cs="Arial"/>
          <w:noProof/>
          <w:szCs w:val="20"/>
        </w:rPr>
      </w:pPr>
      <w:r w:rsidRPr="007F4B5B">
        <w:rPr>
          <w:rFonts w:eastAsia="Times New Roman" w:cs="Arial"/>
          <w:noProof/>
          <w:szCs w:val="20"/>
        </w:rPr>
        <w:t>MGRT: banke, bankomati, pošte, trgovine, servisne storitve…</w:t>
      </w:r>
    </w:p>
    <w:p w14:paraId="1F771565" w14:textId="77777777" w:rsidR="007F4B5B" w:rsidRPr="007F4B5B" w:rsidRDefault="007F4B5B" w:rsidP="007F4B5B">
      <w:pPr>
        <w:spacing w:line="240" w:lineRule="auto"/>
        <w:jc w:val="both"/>
        <w:rPr>
          <w:rFonts w:eastAsia="Times New Roman" w:cs="Arial"/>
          <w:noProof/>
          <w:szCs w:val="20"/>
        </w:rPr>
      </w:pPr>
      <w:r w:rsidRPr="007F4B5B">
        <w:rPr>
          <w:rFonts w:eastAsia="Times New Roman" w:cs="Arial"/>
          <w:noProof/>
          <w:szCs w:val="20"/>
        </w:rPr>
        <w:t>MOP: komunalne storitve (vodovod, kanalizacija, ravnanje z odpadki)</w:t>
      </w:r>
    </w:p>
    <w:p w14:paraId="367C899A" w14:textId="77777777" w:rsidR="007F4B5B" w:rsidRPr="007F4B5B" w:rsidRDefault="007F4B5B" w:rsidP="007F4B5B">
      <w:pPr>
        <w:spacing w:line="240" w:lineRule="auto"/>
        <w:jc w:val="both"/>
        <w:rPr>
          <w:rFonts w:eastAsia="Times New Roman" w:cs="Arial"/>
          <w:noProof/>
          <w:szCs w:val="20"/>
        </w:rPr>
      </w:pPr>
      <w:r w:rsidRPr="007F4B5B">
        <w:rPr>
          <w:rFonts w:eastAsia="Times New Roman" w:cs="Arial"/>
          <w:noProof/>
          <w:szCs w:val="20"/>
        </w:rPr>
        <w:t>MJU: IKT in gradnja odprtih širokopasovnih omrežij</w:t>
      </w:r>
    </w:p>
    <w:p w14:paraId="76854AA7" w14:textId="716D5810" w:rsidR="007F4B5B" w:rsidRDefault="007F4B5B" w:rsidP="007F4B5B">
      <w:pPr>
        <w:spacing w:line="240" w:lineRule="auto"/>
        <w:jc w:val="both"/>
        <w:rPr>
          <w:rFonts w:eastAsia="Times New Roman" w:cs="Arial"/>
          <w:noProof/>
          <w:szCs w:val="20"/>
        </w:rPr>
      </w:pPr>
      <w:r w:rsidRPr="007F4B5B">
        <w:rPr>
          <w:rFonts w:eastAsia="Times New Roman" w:cs="Arial"/>
          <w:noProof/>
          <w:szCs w:val="20"/>
        </w:rPr>
        <w:t>MZI: javni potniški promet</w:t>
      </w:r>
    </w:p>
    <w:p w14:paraId="298D6D8C" w14:textId="77777777" w:rsidR="007D293F" w:rsidRPr="00B72FD7" w:rsidRDefault="007D293F" w:rsidP="007D293F">
      <w:pPr>
        <w:spacing w:line="240" w:lineRule="auto"/>
        <w:jc w:val="both"/>
        <w:rPr>
          <w:rFonts w:eastAsia="Times New Roman" w:cs="Arial"/>
          <w:noProof/>
          <w:szCs w:val="20"/>
        </w:rPr>
      </w:pPr>
      <w:r w:rsidRPr="00905896">
        <w:rPr>
          <w:rFonts w:eastAsia="Times New Roman" w:cs="Arial"/>
          <w:noProof/>
          <w:szCs w:val="20"/>
        </w:rPr>
        <w:t>Občine na področju lastnih pristojnosti</w:t>
      </w:r>
    </w:p>
    <w:p w14:paraId="4EB78741" w14:textId="26A78871" w:rsidR="002B4ADE" w:rsidRPr="00547E8B" w:rsidRDefault="002B4ADE" w:rsidP="005D1020">
      <w:pPr>
        <w:spacing w:line="240" w:lineRule="auto"/>
        <w:jc w:val="both"/>
        <w:rPr>
          <w:rFonts w:eastAsia="Times New Roman" w:cs="Arial"/>
          <w:noProof/>
          <w:szCs w:val="20"/>
        </w:rPr>
      </w:pPr>
    </w:p>
    <w:p w14:paraId="042A2DAC" w14:textId="3A66BB52" w:rsidR="00547E8B" w:rsidRPr="00547E8B" w:rsidRDefault="00547E8B" w:rsidP="005D1020">
      <w:pPr>
        <w:spacing w:line="240" w:lineRule="auto"/>
        <w:jc w:val="both"/>
        <w:rPr>
          <w:rFonts w:eastAsia="Times New Roman" w:cs="Arial"/>
          <w:noProof/>
          <w:szCs w:val="20"/>
        </w:rPr>
      </w:pPr>
      <w:r w:rsidRPr="00547E8B">
        <w:rPr>
          <w:rFonts w:eastAsia="Times New Roman" w:cs="Arial"/>
          <w:noProof/>
          <w:szCs w:val="20"/>
        </w:rPr>
        <w:t>Tveganje predstavlja odvisnost ponudnikov od subvencij.</w:t>
      </w:r>
    </w:p>
    <w:p w14:paraId="17EE28FF" w14:textId="77777777" w:rsidR="00547E8B" w:rsidRPr="00547E8B" w:rsidRDefault="00547E8B" w:rsidP="005D1020">
      <w:pPr>
        <w:spacing w:line="240" w:lineRule="auto"/>
        <w:jc w:val="both"/>
        <w:rPr>
          <w:rFonts w:eastAsia="Times New Roman" w:cs="Arial"/>
          <w:noProof/>
          <w:szCs w:val="20"/>
        </w:rPr>
      </w:pPr>
    </w:p>
    <w:p w14:paraId="71CC9869" w14:textId="77777777" w:rsidR="002B4ADE" w:rsidRPr="00B72FD7" w:rsidRDefault="002B4ADE" w:rsidP="005D1020">
      <w:pPr>
        <w:spacing w:line="240" w:lineRule="auto"/>
        <w:jc w:val="both"/>
        <w:rPr>
          <w:rFonts w:eastAsia="Times New Roman" w:cs="Arial"/>
          <w:noProof/>
          <w:szCs w:val="20"/>
        </w:rPr>
      </w:pPr>
      <w:r w:rsidRPr="00B72FD7">
        <w:rPr>
          <w:rFonts w:eastAsia="Times New Roman" w:cs="Arial"/>
          <w:b/>
          <w:noProof/>
          <w:szCs w:val="20"/>
        </w:rPr>
        <w:t>Ciljne skupine:</w:t>
      </w:r>
      <w:r w:rsidRPr="00B72FD7">
        <w:rPr>
          <w:rFonts w:eastAsia="Times New Roman" w:cs="Arial"/>
          <w:noProof/>
          <w:szCs w:val="20"/>
        </w:rPr>
        <w:t xml:space="preserve"> </w:t>
      </w:r>
    </w:p>
    <w:p w14:paraId="0320509B" w14:textId="56AD6E6F" w:rsidR="002B4ADE" w:rsidRDefault="00547E8B" w:rsidP="005D1020">
      <w:pPr>
        <w:spacing w:line="240" w:lineRule="auto"/>
        <w:rPr>
          <w:rFonts w:eastAsia="Times New Roman" w:cs="Arial"/>
          <w:noProof/>
          <w:szCs w:val="20"/>
        </w:rPr>
      </w:pPr>
      <w:r w:rsidRPr="00547E8B">
        <w:rPr>
          <w:rFonts w:eastAsia="Times New Roman" w:cs="Arial"/>
          <w:noProof/>
          <w:szCs w:val="20"/>
        </w:rPr>
        <w:t>Izvajalci/ponudniki storitev</w:t>
      </w:r>
      <w:r>
        <w:rPr>
          <w:rFonts w:eastAsia="Times New Roman" w:cs="Arial"/>
          <w:noProof/>
          <w:szCs w:val="20"/>
        </w:rPr>
        <w:t>.</w:t>
      </w:r>
    </w:p>
    <w:p w14:paraId="408F5B46" w14:textId="77777777" w:rsidR="00547E8B" w:rsidRPr="00B72FD7" w:rsidRDefault="00547E8B" w:rsidP="005D1020">
      <w:pPr>
        <w:spacing w:line="240" w:lineRule="auto"/>
        <w:rPr>
          <w:rFonts w:eastAsia="Times New Roman" w:cs="Arial"/>
          <w:noProof/>
          <w:szCs w:val="20"/>
        </w:rPr>
      </w:pPr>
    </w:p>
    <w:p w14:paraId="09C10CB3" w14:textId="77777777" w:rsidR="002B4ADE" w:rsidRPr="00547E8B" w:rsidRDefault="002B4ADE" w:rsidP="005D1020">
      <w:pPr>
        <w:spacing w:line="240" w:lineRule="auto"/>
        <w:rPr>
          <w:rFonts w:eastAsia="Times New Roman" w:cs="Arial"/>
          <w:b/>
          <w:noProof/>
          <w:szCs w:val="20"/>
        </w:rPr>
      </w:pPr>
      <w:r w:rsidRPr="00547E8B">
        <w:rPr>
          <w:rFonts w:eastAsia="Times New Roman" w:cs="Arial"/>
          <w:b/>
          <w:noProof/>
          <w:szCs w:val="20"/>
        </w:rPr>
        <w:t>Državna pomoč:</w:t>
      </w:r>
    </w:p>
    <w:p w14:paraId="4E10DFF5" w14:textId="77777777" w:rsidR="002B4ADE" w:rsidRPr="00B72FD7" w:rsidRDefault="002B4ADE" w:rsidP="005D1020">
      <w:pPr>
        <w:spacing w:line="240" w:lineRule="auto"/>
        <w:rPr>
          <w:rFonts w:eastAsia="Times New Roman" w:cs="Arial"/>
          <w:szCs w:val="20"/>
        </w:rPr>
      </w:pPr>
      <w:r w:rsidRPr="00547E8B">
        <w:rPr>
          <w:rFonts w:eastAsia="Times New Roman" w:cs="Arial"/>
          <w:noProof/>
          <w:szCs w:val="20"/>
        </w:rPr>
        <w:t>Ukrep lahko predstavlja državno pomoč.</w:t>
      </w:r>
    </w:p>
    <w:p w14:paraId="0665F3EB" w14:textId="77777777" w:rsidR="002B4ADE" w:rsidRPr="002B4ADE" w:rsidRDefault="002B4ADE" w:rsidP="005D1020">
      <w:pPr>
        <w:spacing w:line="240" w:lineRule="auto"/>
      </w:pPr>
    </w:p>
    <w:p w14:paraId="12B7F2F2" w14:textId="526B8FFE" w:rsidR="00AB0F36" w:rsidRPr="002805EC" w:rsidRDefault="00AB0F36" w:rsidP="005D1020">
      <w:pPr>
        <w:pStyle w:val="Naslov4BM"/>
        <w:spacing w:line="240" w:lineRule="auto"/>
      </w:pPr>
      <w:bookmarkStart w:id="74" w:name="_Toc69514772"/>
      <w:r w:rsidRPr="002805EC">
        <w:t xml:space="preserve">Ukrep: </w:t>
      </w:r>
      <w:commentRangeStart w:id="75"/>
      <w:r w:rsidRPr="002805EC">
        <w:t>Enotni distribucijski centri</w:t>
      </w:r>
      <w:bookmarkEnd w:id="74"/>
      <w:commentRangeEnd w:id="75"/>
      <w:r w:rsidR="00502848">
        <w:rPr>
          <w:rStyle w:val="Pripombasklic"/>
          <w:rFonts w:eastAsiaTheme="minorHAnsi" w:cstheme="minorBidi"/>
          <w:b w:val="0"/>
          <w:bCs w:val="0"/>
          <w:color w:val="auto"/>
        </w:rPr>
        <w:commentReference w:id="75"/>
      </w:r>
    </w:p>
    <w:p w14:paraId="4BEEB4F5" w14:textId="77777777" w:rsidR="00C515CC" w:rsidRDefault="00C515CC" w:rsidP="005D1020">
      <w:pPr>
        <w:spacing w:line="240" w:lineRule="auto"/>
        <w:jc w:val="both"/>
        <w:rPr>
          <w:rFonts w:eastAsia="Times New Roman" w:cs="Arial"/>
          <w:b/>
          <w:noProof/>
          <w:szCs w:val="20"/>
        </w:rPr>
      </w:pPr>
      <w:r w:rsidRPr="00356432">
        <w:rPr>
          <w:rFonts w:eastAsia="Times New Roman" w:cs="Arial"/>
          <w:b/>
          <w:noProof/>
          <w:szCs w:val="20"/>
        </w:rPr>
        <w:t xml:space="preserve">Analiza </w:t>
      </w:r>
      <w:r>
        <w:rPr>
          <w:rFonts w:eastAsia="Times New Roman" w:cs="Arial"/>
          <w:b/>
          <w:noProof/>
          <w:szCs w:val="20"/>
        </w:rPr>
        <w:t>stanja, izzivov:</w:t>
      </w:r>
    </w:p>
    <w:p w14:paraId="7E42441A" w14:textId="4DC77F6D" w:rsidR="00C515CC" w:rsidRDefault="00ED3390" w:rsidP="005D1020">
      <w:pPr>
        <w:spacing w:line="240" w:lineRule="auto"/>
        <w:jc w:val="both"/>
        <w:rPr>
          <w:rFonts w:eastAsia="Times New Roman" w:cs="Arial"/>
          <w:noProof/>
          <w:szCs w:val="20"/>
        </w:rPr>
      </w:pPr>
      <w:r w:rsidRPr="00ED3390">
        <w:rPr>
          <w:rFonts w:eastAsia="Times New Roman" w:cs="Arial"/>
          <w:noProof/>
          <w:szCs w:val="20"/>
        </w:rPr>
        <w:lastRenderedPageBreak/>
        <w:t>Na obmejnih problemskih območjih je pogosto težava, da so trgovine v občinskih središčih, kamor pa ostareli prebivalci nimajo možnosti iti. Prav tako se ukinjajo pošte in posamezne storitve. Z vzpostavitvijo mikro-logističnih centrov bi lahko združili storitve, pri čemer bi na primer poštar skrbel tudi za dostavo vnaprej naročenih življenjskih artiklov po gospodinjstvih. Naročanje bi bilo lahko digitalno ali pa analogno (pole z navedenimi najosnovnejšimi življenjskimi potrebščinami).</w:t>
      </w:r>
    </w:p>
    <w:p w14:paraId="79704698" w14:textId="0FE53B7A" w:rsidR="00B13302" w:rsidRDefault="00B13302" w:rsidP="005D1020">
      <w:pPr>
        <w:spacing w:line="240" w:lineRule="auto"/>
        <w:jc w:val="both"/>
        <w:rPr>
          <w:rFonts w:eastAsia="Times New Roman" w:cs="Arial"/>
          <w:noProof/>
          <w:szCs w:val="20"/>
        </w:rPr>
      </w:pPr>
    </w:p>
    <w:p w14:paraId="68277CC7" w14:textId="1A12AC74" w:rsidR="00B13302" w:rsidRDefault="00B13302" w:rsidP="005D1020">
      <w:pPr>
        <w:spacing w:line="240" w:lineRule="auto"/>
        <w:jc w:val="both"/>
        <w:rPr>
          <w:rFonts w:eastAsia="Times New Roman" w:cs="Arial"/>
          <w:noProof/>
          <w:szCs w:val="20"/>
        </w:rPr>
      </w:pPr>
      <w:r w:rsidRPr="00B13302">
        <w:rPr>
          <w:rFonts w:eastAsia="Times New Roman" w:cs="Arial"/>
          <w:noProof/>
          <w:szCs w:val="20"/>
        </w:rPr>
        <w:t>Ukrep združuje več različnih storitev, ki so se posamezno že izvajale – pošta, spletni nakupi, potujoča knjižnica…</w:t>
      </w:r>
    </w:p>
    <w:p w14:paraId="42D748CE" w14:textId="77777777" w:rsidR="00B13302" w:rsidRDefault="00B13302" w:rsidP="005D1020">
      <w:pPr>
        <w:spacing w:line="240" w:lineRule="auto"/>
        <w:jc w:val="both"/>
        <w:rPr>
          <w:rFonts w:eastAsia="Times New Roman" w:cs="Arial"/>
          <w:noProof/>
          <w:szCs w:val="20"/>
        </w:rPr>
      </w:pPr>
    </w:p>
    <w:p w14:paraId="4F3B8CE9" w14:textId="77777777" w:rsidR="00C515CC" w:rsidRDefault="00C515CC" w:rsidP="005D1020">
      <w:pPr>
        <w:spacing w:line="240" w:lineRule="auto"/>
        <w:jc w:val="both"/>
        <w:rPr>
          <w:rFonts w:eastAsia="Times New Roman" w:cs="Arial"/>
          <w:noProof/>
          <w:szCs w:val="20"/>
          <w:highlight w:val="yellow"/>
        </w:rPr>
      </w:pPr>
      <w:r>
        <w:rPr>
          <w:rFonts w:eastAsia="Times New Roman" w:cs="Arial"/>
          <w:b/>
          <w:noProof/>
          <w:szCs w:val="20"/>
        </w:rPr>
        <w:t>Namen in cilji</w:t>
      </w:r>
      <w:r w:rsidRPr="00356432">
        <w:rPr>
          <w:rFonts w:eastAsia="Times New Roman" w:cs="Arial"/>
          <w:b/>
          <w:noProof/>
          <w:szCs w:val="20"/>
        </w:rPr>
        <w:t>:</w:t>
      </w:r>
    </w:p>
    <w:p w14:paraId="297DAF67" w14:textId="77777777" w:rsidR="00ED3390" w:rsidRDefault="00ED3390" w:rsidP="005D1020">
      <w:pPr>
        <w:spacing w:line="240" w:lineRule="auto"/>
        <w:jc w:val="both"/>
        <w:rPr>
          <w:rFonts w:eastAsia="Times New Roman" w:cs="Arial"/>
          <w:noProof/>
          <w:szCs w:val="20"/>
        </w:rPr>
      </w:pPr>
      <w:r>
        <w:rPr>
          <w:rFonts w:eastAsia="Times New Roman" w:cs="Arial"/>
          <w:noProof/>
          <w:szCs w:val="20"/>
        </w:rPr>
        <w:t>Namen ukrepa je i</w:t>
      </w:r>
      <w:r w:rsidRPr="00ED3390">
        <w:rPr>
          <w:rFonts w:eastAsia="Times New Roman" w:cs="Arial"/>
          <w:noProof/>
          <w:szCs w:val="20"/>
        </w:rPr>
        <w:t>zboljšanje oskrbe z bistvenimi življenjskimi potrebščinami.</w:t>
      </w:r>
    </w:p>
    <w:p w14:paraId="12D5E707" w14:textId="77777777" w:rsidR="00ED3390" w:rsidRDefault="00ED3390" w:rsidP="005D1020">
      <w:pPr>
        <w:spacing w:line="240" w:lineRule="auto"/>
        <w:jc w:val="both"/>
        <w:rPr>
          <w:rFonts w:eastAsia="Times New Roman" w:cs="Arial"/>
          <w:noProof/>
          <w:szCs w:val="20"/>
        </w:rPr>
      </w:pPr>
    </w:p>
    <w:p w14:paraId="322A4CAB" w14:textId="596E9E81" w:rsidR="00C515CC" w:rsidRPr="001C0851" w:rsidRDefault="00D52B0C" w:rsidP="005D1020">
      <w:pPr>
        <w:spacing w:line="240" w:lineRule="auto"/>
        <w:jc w:val="both"/>
        <w:rPr>
          <w:rFonts w:eastAsia="Times New Roman" w:cs="Arial"/>
          <w:noProof/>
          <w:szCs w:val="20"/>
          <w:highlight w:val="yellow"/>
        </w:rPr>
      </w:pPr>
      <w:r w:rsidRPr="00D52B0C">
        <w:rPr>
          <w:rFonts w:eastAsia="Times New Roman" w:cs="Arial"/>
          <w:noProof/>
          <w:szCs w:val="20"/>
        </w:rPr>
        <w:t>Mikro-logistični center bi v navezavi na trgovsko verigo opravljal storitve dosedanje pošte, pri čemer bi ponudbo nadgradili z dobavo predhodno naročenih življenjskih potrebščin. Prav tako bi v ta sistem lahko vključili knjižnice, lekarne…</w:t>
      </w:r>
    </w:p>
    <w:p w14:paraId="770A61A6" w14:textId="77777777" w:rsidR="00D52B0C" w:rsidRPr="00B13302" w:rsidRDefault="00D52B0C" w:rsidP="005D1020">
      <w:pPr>
        <w:spacing w:line="240" w:lineRule="auto"/>
        <w:jc w:val="both"/>
        <w:rPr>
          <w:rFonts w:eastAsia="Times New Roman" w:cs="Arial"/>
          <w:noProof/>
          <w:szCs w:val="20"/>
        </w:rPr>
      </w:pPr>
    </w:p>
    <w:p w14:paraId="1BCC1344" w14:textId="1A18B262" w:rsidR="00C515CC" w:rsidRPr="00B13302" w:rsidRDefault="00C515CC" w:rsidP="005D1020">
      <w:pPr>
        <w:spacing w:line="240" w:lineRule="auto"/>
        <w:jc w:val="both"/>
        <w:rPr>
          <w:rFonts w:eastAsia="Times New Roman" w:cs="Arial"/>
          <w:noProof/>
          <w:szCs w:val="20"/>
        </w:rPr>
      </w:pPr>
      <w:r w:rsidRPr="00B13302">
        <w:rPr>
          <w:rFonts w:eastAsia="Times New Roman" w:cs="Arial"/>
          <w:noProof/>
          <w:szCs w:val="20"/>
        </w:rPr>
        <w:t xml:space="preserve">Cilj </w:t>
      </w:r>
      <w:r w:rsidR="00B13302" w:rsidRPr="00B13302">
        <w:rPr>
          <w:rFonts w:eastAsia="Times New Roman" w:cs="Arial"/>
          <w:noProof/>
          <w:szCs w:val="20"/>
        </w:rPr>
        <w:t>ukrepa so izboljšati oskrbo prebivalcev v obmejnih problemskih območjih.</w:t>
      </w:r>
    </w:p>
    <w:p w14:paraId="7D58922D" w14:textId="77777777" w:rsidR="00C515CC" w:rsidRPr="00B13302" w:rsidRDefault="00C515CC" w:rsidP="005D1020">
      <w:pPr>
        <w:spacing w:line="240" w:lineRule="auto"/>
        <w:jc w:val="both"/>
        <w:rPr>
          <w:rFonts w:eastAsia="Times New Roman" w:cs="Arial"/>
          <w:noProof/>
          <w:szCs w:val="20"/>
        </w:rPr>
      </w:pPr>
    </w:p>
    <w:p w14:paraId="704BDCC0" w14:textId="77777777" w:rsidR="00B13302" w:rsidRPr="00B13302" w:rsidRDefault="00C515CC" w:rsidP="005D1020">
      <w:pPr>
        <w:spacing w:line="240" w:lineRule="auto"/>
        <w:jc w:val="both"/>
        <w:rPr>
          <w:rFonts w:cs="Arial"/>
          <w:szCs w:val="20"/>
        </w:rPr>
      </w:pPr>
      <w:r w:rsidRPr="00B13302">
        <w:rPr>
          <w:rFonts w:eastAsia="Times New Roman" w:cs="Arial"/>
          <w:noProof/>
          <w:szCs w:val="20"/>
        </w:rPr>
        <w:t>Pričakovani rezultati in učinki so</w:t>
      </w:r>
      <w:r w:rsidR="00B13302" w:rsidRPr="00B13302">
        <w:rPr>
          <w:rFonts w:cs="Arial"/>
          <w:szCs w:val="20"/>
        </w:rPr>
        <w:t>:</w:t>
      </w:r>
    </w:p>
    <w:p w14:paraId="38867765" w14:textId="77777777" w:rsidR="00B13302" w:rsidRPr="00B13302" w:rsidRDefault="00B13302" w:rsidP="00F23F55">
      <w:pPr>
        <w:pStyle w:val="Odstavekseznama"/>
        <w:numPr>
          <w:ilvl w:val="0"/>
          <w:numId w:val="41"/>
        </w:numPr>
        <w:jc w:val="both"/>
        <w:rPr>
          <w:rFonts w:ascii="Arial" w:hAnsi="Arial" w:cs="Arial"/>
          <w:sz w:val="20"/>
          <w:szCs w:val="20"/>
        </w:rPr>
      </w:pPr>
      <w:r w:rsidRPr="00B13302">
        <w:rPr>
          <w:rFonts w:ascii="Arial" w:hAnsi="Arial" w:cs="Arial"/>
          <w:sz w:val="20"/>
          <w:szCs w:val="20"/>
        </w:rPr>
        <w:t>Izboljšanje oskrbe v obmejnih problemskih območjih.</w:t>
      </w:r>
    </w:p>
    <w:p w14:paraId="1C85F302" w14:textId="298D9B2B" w:rsidR="00C515CC" w:rsidRPr="00B13302" w:rsidRDefault="00B13302" w:rsidP="00F23F55">
      <w:pPr>
        <w:pStyle w:val="Odstavekseznama"/>
        <w:numPr>
          <w:ilvl w:val="0"/>
          <w:numId w:val="41"/>
        </w:numPr>
        <w:jc w:val="both"/>
        <w:rPr>
          <w:rFonts w:ascii="Arial" w:hAnsi="Arial" w:cs="Arial"/>
          <w:sz w:val="20"/>
          <w:szCs w:val="20"/>
        </w:rPr>
      </w:pPr>
      <w:r w:rsidRPr="00B13302">
        <w:rPr>
          <w:rFonts w:ascii="Arial" w:hAnsi="Arial" w:cs="Arial"/>
          <w:sz w:val="20"/>
          <w:szCs w:val="20"/>
        </w:rPr>
        <w:t>Ohranjanje storitev, ki bi z združevanjem lahko dosegle rentabilnost in dolgoročni obstanek.</w:t>
      </w:r>
    </w:p>
    <w:p w14:paraId="0ADD5CB2" w14:textId="77777777" w:rsidR="00B13302" w:rsidRPr="00B13302" w:rsidRDefault="00B13302" w:rsidP="005D1020">
      <w:pPr>
        <w:spacing w:line="240" w:lineRule="auto"/>
        <w:jc w:val="both"/>
        <w:rPr>
          <w:rFonts w:eastAsia="Times New Roman" w:cs="Arial"/>
          <w:noProof/>
          <w:szCs w:val="20"/>
        </w:rPr>
      </w:pPr>
    </w:p>
    <w:p w14:paraId="59C857E9" w14:textId="199F2F11" w:rsidR="00C515CC" w:rsidRPr="00B15199" w:rsidRDefault="00C515CC" w:rsidP="005D1020">
      <w:pPr>
        <w:spacing w:line="240" w:lineRule="auto"/>
        <w:jc w:val="both"/>
        <w:rPr>
          <w:rFonts w:eastAsia="Times New Roman" w:cs="Arial"/>
          <w:noProof/>
          <w:szCs w:val="20"/>
        </w:rPr>
      </w:pPr>
      <w:r w:rsidRPr="00B13302">
        <w:rPr>
          <w:rFonts w:eastAsia="Times New Roman" w:cs="Arial"/>
          <w:noProof/>
          <w:szCs w:val="20"/>
        </w:rPr>
        <w:t>Izvedba ukrepa je pomembna</w:t>
      </w:r>
      <w:r w:rsidRPr="00B15199">
        <w:rPr>
          <w:rFonts w:eastAsia="Times New Roman" w:cs="Arial"/>
          <w:noProof/>
          <w:szCs w:val="20"/>
        </w:rPr>
        <w:t xml:space="preserve"> za vse tipe OPO.</w:t>
      </w:r>
    </w:p>
    <w:p w14:paraId="75E16AB8" w14:textId="77777777" w:rsidR="00C515CC" w:rsidRPr="00B15199" w:rsidRDefault="00C515CC" w:rsidP="005D1020">
      <w:pPr>
        <w:spacing w:line="240" w:lineRule="auto"/>
        <w:jc w:val="both"/>
        <w:rPr>
          <w:rFonts w:eastAsia="Times New Roman" w:cs="Arial"/>
          <w:noProof/>
          <w:szCs w:val="20"/>
        </w:rPr>
      </w:pPr>
    </w:p>
    <w:p w14:paraId="4F539EC4" w14:textId="77777777" w:rsidR="00C515CC" w:rsidRPr="003E1D9F" w:rsidRDefault="00C515CC" w:rsidP="005D1020">
      <w:pPr>
        <w:spacing w:line="240" w:lineRule="auto"/>
        <w:jc w:val="both"/>
        <w:rPr>
          <w:rFonts w:eastAsia="Times New Roman" w:cs="Arial"/>
          <w:noProof/>
          <w:szCs w:val="20"/>
        </w:rPr>
      </w:pPr>
      <w:r>
        <w:rPr>
          <w:rFonts w:eastAsia="Times New Roman" w:cs="Arial"/>
          <w:b/>
          <w:noProof/>
          <w:szCs w:val="20"/>
        </w:rPr>
        <w:t>Predmet,  a</w:t>
      </w:r>
      <w:r w:rsidRPr="00356432">
        <w:rPr>
          <w:rFonts w:eastAsia="Times New Roman" w:cs="Arial"/>
          <w:b/>
          <w:noProof/>
          <w:szCs w:val="20"/>
        </w:rPr>
        <w:t>ktivnosti:</w:t>
      </w:r>
      <w:r w:rsidRPr="00356432">
        <w:rPr>
          <w:rFonts w:eastAsia="Times New Roman" w:cs="Arial"/>
          <w:noProof/>
          <w:szCs w:val="20"/>
        </w:rPr>
        <w:t xml:space="preserve"> </w:t>
      </w:r>
    </w:p>
    <w:p w14:paraId="35E31715" w14:textId="77777777" w:rsidR="00C515CC" w:rsidRPr="00B13302" w:rsidRDefault="00C515CC" w:rsidP="005D1020">
      <w:pPr>
        <w:spacing w:line="240" w:lineRule="auto"/>
        <w:jc w:val="both"/>
        <w:rPr>
          <w:rFonts w:eastAsia="Times New Roman" w:cs="Arial"/>
          <w:noProof/>
          <w:szCs w:val="20"/>
        </w:rPr>
      </w:pPr>
      <w:r w:rsidRPr="00B13302">
        <w:rPr>
          <w:rFonts w:eastAsia="Times New Roman" w:cs="Arial"/>
          <w:noProof/>
          <w:szCs w:val="20"/>
        </w:rPr>
        <w:t>Aktivnosti:</w:t>
      </w:r>
    </w:p>
    <w:p w14:paraId="75FBFF38" w14:textId="77777777" w:rsidR="00B13302" w:rsidRPr="00B13302" w:rsidRDefault="00B13302" w:rsidP="00F23F55">
      <w:pPr>
        <w:pStyle w:val="Odstavekseznama"/>
        <w:numPr>
          <w:ilvl w:val="0"/>
          <w:numId w:val="43"/>
        </w:numPr>
        <w:jc w:val="both"/>
        <w:rPr>
          <w:rFonts w:ascii="Arial" w:hAnsi="Arial" w:cs="Arial"/>
          <w:noProof/>
          <w:sz w:val="20"/>
          <w:szCs w:val="20"/>
        </w:rPr>
      </w:pPr>
      <w:r w:rsidRPr="00B13302">
        <w:rPr>
          <w:rFonts w:ascii="Arial" w:hAnsi="Arial" w:cs="Arial"/>
          <w:noProof/>
          <w:sz w:val="20"/>
          <w:szCs w:val="20"/>
        </w:rPr>
        <w:t>Izoblikovanje mikro-logističnega centra.</w:t>
      </w:r>
    </w:p>
    <w:p w14:paraId="5F7B0D2A" w14:textId="77777777" w:rsidR="00B13302" w:rsidRPr="00B13302" w:rsidRDefault="00B13302" w:rsidP="00F23F55">
      <w:pPr>
        <w:pStyle w:val="Odstavekseznama"/>
        <w:numPr>
          <w:ilvl w:val="0"/>
          <w:numId w:val="43"/>
        </w:numPr>
        <w:jc w:val="both"/>
        <w:rPr>
          <w:rFonts w:ascii="Arial" w:hAnsi="Arial" w:cs="Arial"/>
          <w:noProof/>
          <w:sz w:val="20"/>
          <w:szCs w:val="20"/>
        </w:rPr>
      </w:pPr>
      <w:r w:rsidRPr="00B13302">
        <w:rPr>
          <w:rFonts w:ascii="Arial" w:hAnsi="Arial" w:cs="Arial"/>
          <w:noProof/>
          <w:sz w:val="20"/>
          <w:szCs w:val="20"/>
        </w:rPr>
        <w:t>Vzpostavitev mreže institucij, ki bi pri tem sodelovale.</w:t>
      </w:r>
    </w:p>
    <w:p w14:paraId="0EB4EDFC" w14:textId="77777777" w:rsidR="00B13302" w:rsidRPr="00B13302" w:rsidRDefault="00B13302" w:rsidP="00F23F55">
      <w:pPr>
        <w:pStyle w:val="Odstavekseznama"/>
        <w:numPr>
          <w:ilvl w:val="0"/>
          <w:numId w:val="43"/>
        </w:numPr>
        <w:jc w:val="both"/>
        <w:rPr>
          <w:rFonts w:ascii="Arial" w:hAnsi="Arial" w:cs="Arial"/>
          <w:noProof/>
          <w:sz w:val="20"/>
          <w:szCs w:val="20"/>
        </w:rPr>
      </w:pPr>
      <w:r w:rsidRPr="00B13302">
        <w:rPr>
          <w:rFonts w:ascii="Arial" w:hAnsi="Arial" w:cs="Arial"/>
          <w:noProof/>
          <w:sz w:val="20"/>
          <w:szCs w:val="20"/>
        </w:rPr>
        <w:t>Promocija nove storitve.</w:t>
      </w:r>
    </w:p>
    <w:p w14:paraId="58B3A8A1" w14:textId="6DC61452" w:rsidR="00C515CC" w:rsidRPr="00B13302" w:rsidRDefault="00B13302" w:rsidP="00F23F55">
      <w:pPr>
        <w:pStyle w:val="Odstavekseznama"/>
        <w:numPr>
          <w:ilvl w:val="0"/>
          <w:numId w:val="43"/>
        </w:numPr>
        <w:jc w:val="both"/>
        <w:rPr>
          <w:rFonts w:ascii="Arial" w:hAnsi="Arial" w:cs="Arial"/>
          <w:noProof/>
          <w:sz w:val="20"/>
          <w:szCs w:val="20"/>
        </w:rPr>
      </w:pPr>
      <w:r w:rsidRPr="00B13302">
        <w:rPr>
          <w:rFonts w:ascii="Arial" w:hAnsi="Arial" w:cs="Arial"/>
          <w:noProof/>
          <w:sz w:val="20"/>
          <w:szCs w:val="20"/>
        </w:rPr>
        <w:t>Zagon nove storitve.</w:t>
      </w:r>
    </w:p>
    <w:p w14:paraId="63068513" w14:textId="77777777" w:rsidR="00B13302" w:rsidRDefault="00B13302" w:rsidP="005D1020">
      <w:pPr>
        <w:spacing w:line="240" w:lineRule="auto"/>
        <w:jc w:val="both"/>
        <w:rPr>
          <w:rFonts w:eastAsia="Times New Roman" w:cs="Arial"/>
          <w:b/>
          <w:noProof/>
          <w:szCs w:val="20"/>
        </w:rPr>
      </w:pPr>
    </w:p>
    <w:p w14:paraId="7F58FE0E" w14:textId="77777777" w:rsidR="00C515CC" w:rsidRPr="00756AC9" w:rsidRDefault="00C515CC" w:rsidP="005D1020">
      <w:pPr>
        <w:spacing w:line="240" w:lineRule="auto"/>
        <w:jc w:val="both"/>
        <w:rPr>
          <w:rFonts w:eastAsia="Times New Roman" w:cs="Arial"/>
          <w:b/>
          <w:noProof/>
          <w:szCs w:val="20"/>
        </w:rPr>
      </w:pPr>
      <w:r w:rsidRPr="00756AC9">
        <w:rPr>
          <w:rFonts w:eastAsia="Times New Roman" w:cs="Arial"/>
          <w:b/>
          <w:noProof/>
          <w:szCs w:val="20"/>
        </w:rPr>
        <w:t>Izvajanje:</w:t>
      </w:r>
    </w:p>
    <w:p w14:paraId="14174990" w14:textId="5A9EDF72" w:rsidR="00C515CC" w:rsidRPr="005C0D84" w:rsidRDefault="005C0D84" w:rsidP="005D1020">
      <w:pPr>
        <w:spacing w:line="240" w:lineRule="auto"/>
        <w:jc w:val="both"/>
        <w:rPr>
          <w:rFonts w:eastAsia="Times New Roman" w:cs="Arial"/>
          <w:noProof/>
          <w:szCs w:val="20"/>
        </w:rPr>
      </w:pPr>
      <w:r w:rsidRPr="005C0D84">
        <w:rPr>
          <w:rFonts w:eastAsia="Times New Roman" w:cs="Arial"/>
          <w:noProof/>
          <w:szCs w:val="20"/>
        </w:rPr>
        <w:t xml:space="preserve">Nosilci ukrepa MGRT DNT in </w:t>
      </w:r>
      <w:r>
        <w:rPr>
          <w:rFonts w:eastAsia="Times New Roman" w:cs="Arial"/>
          <w:noProof/>
          <w:szCs w:val="20"/>
        </w:rPr>
        <w:t xml:space="preserve"> vsa ministrstva</w:t>
      </w:r>
      <w:r w:rsidR="00C515CC" w:rsidRPr="005C0D84">
        <w:rPr>
          <w:rFonts w:eastAsia="Times New Roman" w:cs="Arial"/>
          <w:noProof/>
          <w:szCs w:val="20"/>
        </w:rPr>
        <w:t xml:space="preserve">. Raven izvedbe je občinska. Izvajalci so </w:t>
      </w:r>
      <w:r w:rsidR="00D52B0C" w:rsidRPr="005C0D84">
        <w:rPr>
          <w:rFonts w:eastAsia="Times New Roman" w:cs="Arial"/>
          <w:noProof/>
          <w:szCs w:val="20"/>
        </w:rPr>
        <w:t>ponudniki storitev.</w:t>
      </w:r>
    </w:p>
    <w:p w14:paraId="5C6DD122" w14:textId="77777777" w:rsidR="00C515CC" w:rsidRPr="00B13302" w:rsidRDefault="00C515CC" w:rsidP="005D1020">
      <w:pPr>
        <w:spacing w:line="240" w:lineRule="auto"/>
        <w:jc w:val="both"/>
        <w:rPr>
          <w:rFonts w:eastAsia="Times New Roman" w:cs="Arial"/>
          <w:noProof/>
          <w:szCs w:val="20"/>
        </w:rPr>
      </w:pPr>
    </w:p>
    <w:p w14:paraId="30E57723" w14:textId="06A251C2" w:rsidR="00C515CC" w:rsidRDefault="00B13302" w:rsidP="005D1020">
      <w:pPr>
        <w:spacing w:line="240" w:lineRule="auto"/>
        <w:jc w:val="both"/>
        <w:rPr>
          <w:rFonts w:eastAsia="Times New Roman" w:cs="Arial"/>
          <w:noProof/>
          <w:szCs w:val="20"/>
        </w:rPr>
      </w:pPr>
      <w:r w:rsidRPr="00B13302">
        <w:rPr>
          <w:rFonts w:eastAsia="Times New Roman" w:cs="Arial"/>
          <w:noProof/>
          <w:szCs w:val="20"/>
        </w:rPr>
        <w:t>Tveganje predstavlja potrebna velika mera medsebojnega zaupanja.</w:t>
      </w:r>
    </w:p>
    <w:p w14:paraId="1C27392D" w14:textId="77777777" w:rsidR="00B13302" w:rsidRDefault="00B13302" w:rsidP="005D1020">
      <w:pPr>
        <w:spacing w:line="240" w:lineRule="auto"/>
        <w:jc w:val="both"/>
        <w:rPr>
          <w:rFonts w:eastAsia="Times New Roman" w:cs="Arial"/>
          <w:b/>
          <w:noProof/>
          <w:szCs w:val="20"/>
        </w:rPr>
      </w:pPr>
    </w:p>
    <w:p w14:paraId="6E183761" w14:textId="77777777" w:rsidR="00C515CC" w:rsidRDefault="00C515CC" w:rsidP="005D1020">
      <w:pPr>
        <w:spacing w:line="240" w:lineRule="auto"/>
        <w:jc w:val="both"/>
        <w:rPr>
          <w:rFonts w:eastAsia="Times New Roman" w:cs="Arial"/>
          <w:noProof/>
          <w:szCs w:val="20"/>
        </w:rPr>
      </w:pPr>
      <w:r>
        <w:rPr>
          <w:rFonts w:eastAsia="Times New Roman" w:cs="Arial"/>
          <w:b/>
          <w:noProof/>
          <w:szCs w:val="20"/>
        </w:rPr>
        <w:t>Ciljne skupine</w:t>
      </w:r>
      <w:r w:rsidRPr="00356432">
        <w:rPr>
          <w:rFonts w:eastAsia="Times New Roman" w:cs="Arial"/>
          <w:b/>
          <w:noProof/>
          <w:szCs w:val="20"/>
        </w:rPr>
        <w:t>:</w:t>
      </w:r>
      <w:r w:rsidRPr="00356432">
        <w:rPr>
          <w:rFonts w:eastAsia="Times New Roman" w:cs="Arial"/>
          <w:noProof/>
          <w:szCs w:val="20"/>
        </w:rPr>
        <w:t xml:space="preserve"> </w:t>
      </w:r>
    </w:p>
    <w:p w14:paraId="321170E3" w14:textId="0D49908C" w:rsidR="00C515CC" w:rsidRDefault="00B13302" w:rsidP="005D1020">
      <w:pPr>
        <w:spacing w:line="240" w:lineRule="auto"/>
        <w:rPr>
          <w:rFonts w:eastAsia="Times New Roman" w:cs="Arial"/>
          <w:noProof/>
          <w:szCs w:val="20"/>
        </w:rPr>
      </w:pPr>
      <w:r w:rsidRPr="00B13302">
        <w:rPr>
          <w:rFonts w:eastAsia="Times New Roman" w:cs="Arial"/>
          <w:noProof/>
          <w:szCs w:val="20"/>
        </w:rPr>
        <w:t>Prebivalci s slabšo dostopnostjo do storitev.</w:t>
      </w:r>
    </w:p>
    <w:p w14:paraId="622476A0" w14:textId="77777777" w:rsidR="00C515CC" w:rsidRPr="003E1D9F" w:rsidRDefault="00C515CC" w:rsidP="005D1020">
      <w:pPr>
        <w:spacing w:line="240" w:lineRule="auto"/>
        <w:rPr>
          <w:rFonts w:eastAsia="Times New Roman" w:cs="Arial"/>
          <w:noProof/>
          <w:szCs w:val="20"/>
        </w:rPr>
      </w:pPr>
    </w:p>
    <w:p w14:paraId="2BE7C0E0" w14:textId="77777777" w:rsidR="00C515CC" w:rsidRPr="00B13302" w:rsidRDefault="00C515CC" w:rsidP="005D1020">
      <w:pPr>
        <w:spacing w:line="240" w:lineRule="auto"/>
        <w:rPr>
          <w:rFonts w:eastAsia="Times New Roman" w:cs="Arial"/>
          <w:b/>
          <w:noProof/>
          <w:szCs w:val="20"/>
        </w:rPr>
      </w:pPr>
      <w:r w:rsidRPr="00B13302">
        <w:rPr>
          <w:rFonts w:eastAsia="Times New Roman" w:cs="Arial"/>
          <w:b/>
          <w:noProof/>
          <w:szCs w:val="20"/>
        </w:rPr>
        <w:t>Državna pomoč:</w:t>
      </w:r>
    </w:p>
    <w:p w14:paraId="74DF28AA" w14:textId="77777777" w:rsidR="00C515CC" w:rsidRDefault="00C515CC" w:rsidP="005D1020">
      <w:pPr>
        <w:spacing w:line="240" w:lineRule="auto"/>
        <w:rPr>
          <w:rFonts w:eastAsia="Times New Roman" w:cs="Arial"/>
          <w:szCs w:val="20"/>
        </w:rPr>
      </w:pPr>
      <w:r w:rsidRPr="00B13302">
        <w:rPr>
          <w:rFonts w:eastAsia="Times New Roman" w:cs="Arial"/>
          <w:noProof/>
          <w:szCs w:val="20"/>
        </w:rPr>
        <w:t>Ukrep lahko predstavlja državno pomoč.</w:t>
      </w:r>
    </w:p>
    <w:p w14:paraId="51E8257F" w14:textId="77777777" w:rsidR="00AB0F36" w:rsidRPr="002805EC" w:rsidRDefault="00AB0F36" w:rsidP="005D1020">
      <w:pPr>
        <w:keepNext/>
        <w:keepLines/>
        <w:spacing w:line="240" w:lineRule="auto"/>
        <w:jc w:val="both"/>
        <w:outlineLvl w:val="2"/>
        <w:rPr>
          <w:rFonts w:eastAsia="Times New Roman" w:cs="Arial"/>
          <w:b/>
          <w:bCs/>
          <w:color w:val="0070C0"/>
          <w:sz w:val="24"/>
          <w:szCs w:val="20"/>
          <w:u w:val="single"/>
        </w:rPr>
      </w:pPr>
    </w:p>
    <w:p w14:paraId="51F34CAE" w14:textId="77777777" w:rsidR="00AB0F36" w:rsidRPr="002805EC" w:rsidRDefault="00AB0F36" w:rsidP="005D1020">
      <w:pPr>
        <w:pStyle w:val="Naslov3BM"/>
        <w:spacing w:line="240" w:lineRule="auto"/>
      </w:pPr>
      <w:bookmarkStart w:id="76" w:name="_Toc69514773"/>
      <w:bookmarkStart w:id="77" w:name="_Toc72913253"/>
      <w:r w:rsidRPr="002805EC">
        <w:t>Specifični cilj: IKT infrastruktura</w:t>
      </w:r>
      <w:bookmarkEnd w:id="76"/>
      <w:bookmarkEnd w:id="77"/>
    </w:p>
    <w:p w14:paraId="6D8E8658" w14:textId="77777777" w:rsidR="00AB0F36" w:rsidRPr="002805EC" w:rsidRDefault="00AB0F36" w:rsidP="005D1020">
      <w:pPr>
        <w:pStyle w:val="Naslov4BM"/>
        <w:spacing w:line="240" w:lineRule="auto"/>
      </w:pPr>
      <w:r w:rsidRPr="002805EC">
        <w:t xml:space="preserve">Ukrep: </w:t>
      </w:r>
      <w:commentRangeStart w:id="78"/>
      <w:r w:rsidRPr="002805EC">
        <w:t>IKT infrastruktura – izboljšanje pokritosti območij s širokopasovnim dostopom do interneta</w:t>
      </w:r>
      <w:commentRangeEnd w:id="78"/>
      <w:r w:rsidR="00502848">
        <w:rPr>
          <w:rStyle w:val="Pripombasklic"/>
          <w:rFonts w:eastAsiaTheme="minorHAnsi" w:cstheme="minorBidi"/>
          <w:b w:val="0"/>
          <w:bCs w:val="0"/>
          <w:color w:val="auto"/>
        </w:rPr>
        <w:commentReference w:id="78"/>
      </w:r>
    </w:p>
    <w:p w14:paraId="3B41A1EF" w14:textId="77777777" w:rsidR="001A14B9" w:rsidRDefault="001A14B9" w:rsidP="005D1020">
      <w:pPr>
        <w:spacing w:line="240" w:lineRule="auto"/>
        <w:jc w:val="both"/>
        <w:rPr>
          <w:rFonts w:eastAsia="Times New Roman" w:cs="Arial"/>
          <w:b/>
          <w:noProof/>
          <w:szCs w:val="20"/>
        </w:rPr>
      </w:pPr>
      <w:r w:rsidRPr="00356432">
        <w:rPr>
          <w:rFonts w:eastAsia="Times New Roman" w:cs="Arial"/>
          <w:b/>
          <w:noProof/>
          <w:szCs w:val="20"/>
        </w:rPr>
        <w:t xml:space="preserve">Analiza </w:t>
      </w:r>
      <w:r>
        <w:rPr>
          <w:rFonts w:eastAsia="Times New Roman" w:cs="Arial"/>
          <w:b/>
          <w:noProof/>
          <w:szCs w:val="20"/>
        </w:rPr>
        <w:t>stanja, izzivov:</w:t>
      </w:r>
    </w:p>
    <w:p w14:paraId="72FC44B9" w14:textId="000E72B2" w:rsidR="00715A17" w:rsidRDefault="00715A17" w:rsidP="005D1020">
      <w:pPr>
        <w:spacing w:line="240" w:lineRule="auto"/>
        <w:jc w:val="both"/>
        <w:rPr>
          <w:rFonts w:eastAsia="Times New Roman" w:cs="Arial"/>
          <w:noProof/>
          <w:szCs w:val="20"/>
        </w:rPr>
      </w:pPr>
      <w:r w:rsidRPr="00715A17">
        <w:rPr>
          <w:rFonts w:eastAsia="Times New Roman" w:cs="Arial"/>
          <w:noProof/>
          <w:szCs w:val="20"/>
        </w:rPr>
        <w:t>Obmejne problemske občine zaostajajo v dostopu do širokopasovnih elektronskih komunikacijskih storitev na območjih, na katerih širokopasovna infrastruktura še ni zgrajena in hkrati ni tržn</w:t>
      </w:r>
      <w:r>
        <w:rPr>
          <w:rFonts w:eastAsia="Times New Roman" w:cs="Arial"/>
          <w:noProof/>
          <w:szCs w:val="20"/>
        </w:rPr>
        <w:t>ega zanimanja za njeno gradnjo.</w:t>
      </w:r>
    </w:p>
    <w:p w14:paraId="4552CB0A" w14:textId="77777777" w:rsidR="00715A17" w:rsidRPr="00715A17" w:rsidRDefault="00715A17" w:rsidP="005D1020">
      <w:pPr>
        <w:spacing w:line="240" w:lineRule="auto"/>
        <w:jc w:val="both"/>
        <w:rPr>
          <w:rFonts w:eastAsia="Times New Roman" w:cs="Arial"/>
          <w:noProof/>
          <w:szCs w:val="20"/>
        </w:rPr>
      </w:pPr>
    </w:p>
    <w:p w14:paraId="52E565FE" w14:textId="14441734" w:rsidR="00715A17" w:rsidRDefault="00715A17" w:rsidP="005D1020">
      <w:pPr>
        <w:spacing w:line="240" w:lineRule="auto"/>
        <w:jc w:val="both"/>
        <w:rPr>
          <w:rFonts w:eastAsia="Times New Roman" w:cs="Arial"/>
          <w:noProof/>
          <w:szCs w:val="20"/>
        </w:rPr>
      </w:pPr>
      <w:r w:rsidRPr="00715A17">
        <w:rPr>
          <w:rFonts w:eastAsia="Times New Roman" w:cs="Arial"/>
          <w:noProof/>
          <w:szCs w:val="20"/>
        </w:rPr>
        <w:t>Glede na podatke razpisov GOŠO5, ki sta jih v letu 2021 izvedli Ministrstvo za javno upravo in Ministrstvo za kmetijstvo, gozdarstvo in prehrano, so obmejne problemske občine slabše opremljene s širokopasovnim dostopom. Delež gospodinjstev brez zgrajenega širokopasovnega omrežja in brez tržnega zanimanja za njeno gradnjo v  obmejnih problemskih območjih znaša 5,4% vseh gospodinjstev, v ostalih občinah pa je teh gospodinjstev 1,6 %.</w:t>
      </w:r>
    </w:p>
    <w:p w14:paraId="133ADB78" w14:textId="77777777" w:rsidR="00715A17" w:rsidRPr="00715A17" w:rsidRDefault="00715A17" w:rsidP="005D1020">
      <w:pPr>
        <w:spacing w:line="240" w:lineRule="auto"/>
        <w:jc w:val="both"/>
        <w:rPr>
          <w:rFonts w:eastAsia="Times New Roman" w:cs="Arial"/>
          <w:noProof/>
          <w:szCs w:val="20"/>
        </w:rPr>
      </w:pPr>
    </w:p>
    <w:p w14:paraId="4586939F" w14:textId="77777777" w:rsidR="00715A17" w:rsidRPr="00715A17" w:rsidRDefault="00715A17" w:rsidP="005D1020">
      <w:pPr>
        <w:spacing w:line="240" w:lineRule="auto"/>
        <w:jc w:val="both"/>
        <w:rPr>
          <w:rFonts w:eastAsia="Times New Roman" w:cs="Arial"/>
          <w:noProof/>
          <w:szCs w:val="20"/>
        </w:rPr>
      </w:pPr>
      <w:r w:rsidRPr="00715A17">
        <w:rPr>
          <w:rFonts w:eastAsia="Times New Roman" w:cs="Arial"/>
          <w:noProof/>
          <w:szCs w:val="20"/>
        </w:rPr>
        <w:lastRenderedPageBreak/>
        <w:t xml:space="preserve">Velike razlike so tudi med posameznimi tipi obmejnih problemskih območij: </w:t>
      </w:r>
    </w:p>
    <w:p w14:paraId="2E889B51" w14:textId="77777777" w:rsidR="00F16771" w:rsidRPr="00715A17" w:rsidRDefault="00F16771" w:rsidP="00F23F55">
      <w:pPr>
        <w:pStyle w:val="Odstavekseznama"/>
        <w:numPr>
          <w:ilvl w:val="0"/>
          <w:numId w:val="44"/>
        </w:numPr>
        <w:jc w:val="both"/>
        <w:rPr>
          <w:rFonts w:ascii="Arial" w:hAnsi="Arial" w:cs="Arial"/>
          <w:noProof/>
          <w:sz w:val="20"/>
          <w:szCs w:val="20"/>
        </w:rPr>
      </w:pPr>
      <w:r w:rsidRPr="00715A17">
        <w:rPr>
          <w:rFonts w:ascii="Arial" w:hAnsi="Arial" w:cs="Arial"/>
          <w:noProof/>
          <w:sz w:val="20"/>
          <w:szCs w:val="20"/>
        </w:rPr>
        <w:t xml:space="preserve">OPO TIP </w:t>
      </w:r>
      <w:r>
        <w:rPr>
          <w:rFonts w:ascii="Arial" w:hAnsi="Arial" w:cs="Arial"/>
          <w:noProof/>
          <w:sz w:val="20"/>
          <w:szCs w:val="20"/>
        </w:rPr>
        <w:t>1</w:t>
      </w:r>
      <w:r w:rsidRPr="00715A17">
        <w:rPr>
          <w:rFonts w:ascii="Arial" w:hAnsi="Arial" w:cs="Arial"/>
          <w:noProof/>
          <w:sz w:val="20"/>
          <w:szCs w:val="20"/>
        </w:rPr>
        <w:t>: 1</w:t>
      </w:r>
      <w:r>
        <w:rPr>
          <w:rFonts w:ascii="Arial" w:hAnsi="Arial" w:cs="Arial"/>
          <w:noProof/>
          <w:sz w:val="20"/>
          <w:szCs w:val="20"/>
        </w:rPr>
        <w:t>3,2</w:t>
      </w:r>
      <w:r w:rsidRPr="00715A17">
        <w:rPr>
          <w:rFonts w:ascii="Arial" w:hAnsi="Arial" w:cs="Arial"/>
          <w:noProof/>
          <w:sz w:val="20"/>
          <w:szCs w:val="20"/>
        </w:rPr>
        <w:t>% gospodinjstev,</w:t>
      </w:r>
    </w:p>
    <w:p w14:paraId="49BB2F31" w14:textId="77777777" w:rsidR="00F16771" w:rsidRPr="00715A17" w:rsidRDefault="00F16771" w:rsidP="00F23F55">
      <w:pPr>
        <w:pStyle w:val="Odstavekseznama"/>
        <w:numPr>
          <w:ilvl w:val="0"/>
          <w:numId w:val="44"/>
        </w:numPr>
        <w:jc w:val="both"/>
        <w:rPr>
          <w:rFonts w:ascii="Arial" w:hAnsi="Arial" w:cs="Arial"/>
          <w:noProof/>
          <w:sz w:val="20"/>
          <w:szCs w:val="20"/>
        </w:rPr>
      </w:pPr>
      <w:r w:rsidRPr="00715A17">
        <w:rPr>
          <w:rFonts w:ascii="Arial" w:hAnsi="Arial" w:cs="Arial"/>
          <w:noProof/>
          <w:sz w:val="20"/>
          <w:szCs w:val="20"/>
        </w:rPr>
        <w:t xml:space="preserve">OPO TIP </w:t>
      </w:r>
      <w:r>
        <w:rPr>
          <w:rFonts w:ascii="Arial" w:hAnsi="Arial" w:cs="Arial"/>
          <w:noProof/>
          <w:sz w:val="20"/>
          <w:szCs w:val="20"/>
        </w:rPr>
        <w:t>2</w:t>
      </w:r>
      <w:r w:rsidRPr="00715A17">
        <w:rPr>
          <w:rFonts w:ascii="Arial" w:hAnsi="Arial" w:cs="Arial"/>
          <w:noProof/>
          <w:sz w:val="20"/>
          <w:szCs w:val="20"/>
        </w:rPr>
        <w:t>: 8,</w:t>
      </w:r>
      <w:r>
        <w:rPr>
          <w:rFonts w:ascii="Arial" w:hAnsi="Arial" w:cs="Arial"/>
          <w:noProof/>
          <w:sz w:val="20"/>
          <w:szCs w:val="20"/>
        </w:rPr>
        <w:t>7</w:t>
      </w:r>
      <w:r w:rsidRPr="00715A17">
        <w:rPr>
          <w:rFonts w:ascii="Arial" w:hAnsi="Arial" w:cs="Arial"/>
          <w:noProof/>
          <w:sz w:val="20"/>
          <w:szCs w:val="20"/>
        </w:rPr>
        <w:t xml:space="preserve"> % gospodinjstev,</w:t>
      </w:r>
    </w:p>
    <w:p w14:paraId="2D0E508E" w14:textId="77777777" w:rsidR="00F16771" w:rsidRPr="00715A17" w:rsidRDefault="00F16771" w:rsidP="00F23F55">
      <w:pPr>
        <w:pStyle w:val="Odstavekseznama"/>
        <w:numPr>
          <w:ilvl w:val="0"/>
          <w:numId w:val="44"/>
        </w:numPr>
        <w:jc w:val="both"/>
        <w:rPr>
          <w:rFonts w:ascii="Arial" w:hAnsi="Arial" w:cs="Arial"/>
          <w:noProof/>
          <w:sz w:val="20"/>
          <w:szCs w:val="20"/>
        </w:rPr>
      </w:pPr>
      <w:r w:rsidRPr="00715A17">
        <w:rPr>
          <w:rFonts w:ascii="Arial" w:hAnsi="Arial" w:cs="Arial"/>
          <w:noProof/>
          <w:sz w:val="20"/>
          <w:szCs w:val="20"/>
        </w:rPr>
        <w:t xml:space="preserve">OPO TIP </w:t>
      </w:r>
      <w:r>
        <w:rPr>
          <w:rFonts w:ascii="Arial" w:hAnsi="Arial" w:cs="Arial"/>
          <w:noProof/>
          <w:sz w:val="20"/>
          <w:szCs w:val="20"/>
        </w:rPr>
        <w:t>3</w:t>
      </w:r>
      <w:r w:rsidRPr="00715A17">
        <w:rPr>
          <w:rFonts w:ascii="Arial" w:hAnsi="Arial" w:cs="Arial"/>
          <w:noProof/>
          <w:sz w:val="20"/>
          <w:szCs w:val="20"/>
        </w:rPr>
        <w:t>: 5,</w:t>
      </w:r>
      <w:r>
        <w:rPr>
          <w:rFonts w:ascii="Arial" w:hAnsi="Arial" w:cs="Arial"/>
          <w:noProof/>
          <w:sz w:val="20"/>
          <w:szCs w:val="20"/>
        </w:rPr>
        <w:t>6</w:t>
      </w:r>
      <w:r w:rsidRPr="00715A17">
        <w:rPr>
          <w:rFonts w:ascii="Arial" w:hAnsi="Arial" w:cs="Arial"/>
          <w:noProof/>
          <w:sz w:val="20"/>
          <w:szCs w:val="20"/>
        </w:rPr>
        <w:t xml:space="preserve"> % gospodinjstev in</w:t>
      </w:r>
    </w:p>
    <w:p w14:paraId="193524B1" w14:textId="77777777" w:rsidR="00F16771" w:rsidRPr="00715A17" w:rsidRDefault="00F16771" w:rsidP="00F23F55">
      <w:pPr>
        <w:pStyle w:val="Odstavekseznama"/>
        <w:numPr>
          <w:ilvl w:val="0"/>
          <w:numId w:val="44"/>
        </w:numPr>
        <w:jc w:val="both"/>
        <w:rPr>
          <w:rFonts w:ascii="Arial" w:hAnsi="Arial" w:cs="Arial"/>
          <w:noProof/>
          <w:sz w:val="20"/>
          <w:szCs w:val="20"/>
        </w:rPr>
      </w:pPr>
      <w:r w:rsidRPr="00715A17">
        <w:rPr>
          <w:rFonts w:ascii="Arial" w:hAnsi="Arial" w:cs="Arial"/>
          <w:noProof/>
          <w:sz w:val="20"/>
          <w:szCs w:val="20"/>
        </w:rPr>
        <w:t xml:space="preserve">OPO TIP </w:t>
      </w:r>
      <w:r>
        <w:rPr>
          <w:rFonts w:ascii="Arial" w:hAnsi="Arial" w:cs="Arial"/>
          <w:noProof/>
          <w:sz w:val="20"/>
          <w:szCs w:val="20"/>
        </w:rPr>
        <w:t>4</w:t>
      </w:r>
      <w:r w:rsidRPr="00715A17">
        <w:rPr>
          <w:rFonts w:ascii="Arial" w:hAnsi="Arial" w:cs="Arial"/>
          <w:noProof/>
          <w:sz w:val="20"/>
          <w:szCs w:val="20"/>
        </w:rPr>
        <w:t xml:space="preserve">: </w:t>
      </w:r>
      <w:r>
        <w:rPr>
          <w:rFonts w:ascii="Arial" w:hAnsi="Arial" w:cs="Arial"/>
          <w:noProof/>
          <w:sz w:val="20"/>
          <w:szCs w:val="20"/>
        </w:rPr>
        <w:t>1,6</w:t>
      </w:r>
      <w:r w:rsidRPr="00715A17">
        <w:rPr>
          <w:rFonts w:ascii="Arial" w:hAnsi="Arial" w:cs="Arial"/>
          <w:noProof/>
          <w:sz w:val="20"/>
          <w:szCs w:val="20"/>
        </w:rPr>
        <w:t xml:space="preserve"> % gospodinjstev.</w:t>
      </w:r>
    </w:p>
    <w:p w14:paraId="71F5AEA1" w14:textId="77777777" w:rsidR="00715A17" w:rsidRPr="00715A17" w:rsidRDefault="00715A17" w:rsidP="005D1020">
      <w:pPr>
        <w:spacing w:line="240" w:lineRule="auto"/>
        <w:jc w:val="both"/>
        <w:rPr>
          <w:rFonts w:eastAsia="Times New Roman" w:cs="Arial"/>
          <w:noProof/>
          <w:szCs w:val="20"/>
          <w:highlight w:val="yellow"/>
        </w:rPr>
      </w:pPr>
    </w:p>
    <w:p w14:paraId="7C9473F8" w14:textId="77777777" w:rsidR="00715A17" w:rsidRDefault="00715A17" w:rsidP="005D1020">
      <w:pPr>
        <w:spacing w:line="240" w:lineRule="auto"/>
        <w:jc w:val="both"/>
        <w:rPr>
          <w:rFonts w:eastAsia="Times New Roman" w:cs="Arial"/>
          <w:noProof/>
          <w:szCs w:val="20"/>
        </w:rPr>
      </w:pPr>
      <w:r>
        <w:rPr>
          <w:rFonts w:eastAsia="Times New Roman" w:cs="Arial"/>
          <w:noProof/>
          <w:szCs w:val="20"/>
        </w:rPr>
        <w:t>Dopbre prakse predstvljajo sledeči razpisi:</w:t>
      </w:r>
    </w:p>
    <w:p w14:paraId="7593807E" w14:textId="7DBED806" w:rsidR="00715A17" w:rsidRPr="00715A17" w:rsidRDefault="00715A17" w:rsidP="00F23F55">
      <w:pPr>
        <w:pStyle w:val="Odstavekseznama"/>
        <w:numPr>
          <w:ilvl w:val="0"/>
          <w:numId w:val="45"/>
        </w:numPr>
        <w:jc w:val="both"/>
        <w:rPr>
          <w:rFonts w:ascii="Arial" w:hAnsi="Arial" w:cs="Arial"/>
          <w:noProof/>
          <w:sz w:val="20"/>
          <w:szCs w:val="20"/>
        </w:rPr>
      </w:pPr>
      <w:r w:rsidRPr="00715A17">
        <w:rPr>
          <w:rFonts w:ascii="Arial" w:hAnsi="Arial" w:cs="Arial"/>
          <w:noProof/>
          <w:sz w:val="20"/>
          <w:szCs w:val="20"/>
        </w:rPr>
        <w:t>Razpis MKGP (</w:t>
      </w:r>
      <w:hyperlink r:id="rId25" w:history="1">
        <w:r w:rsidRPr="00715A17">
          <w:rPr>
            <w:rStyle w:val="Hiperpovezava"/>
            <w:rFonts w:ascii="Arial" w:hAnsi="Arial" w:cs="Arial"/>
            <w:noProof/>
            <w:sz w:val="20"/>
            <w:szCs w:val="20"/>
          </w:rPr>
          <w:t>https://www.gov.si/zbirke/javne-objave/objava-javnega-razpisa-in-razpisne-dokumentacije-k-1-javnem-razpisu-za-podukrep-7-3-podpora-za-sirokopasovno-infrastrukturo-vkljucno-z-njeno-vzpostavitvijo-izboljsanjem-in-razsiritvijo-pasivno-sirokopasovno-infrastrukturo-ter-zagotavljanjem-dostopa-do-sir/</w:t>
        </w:r>
      </w:hyperlink>
      <w:r w:rsidRPr="00715A17">
        <w:rPr>
          <w:rFonts w:ascii="Arial" w:hAnsi="Arial" w:cs="Arial"/>
          <w:noProof/>
          <w:sz w:val="20"/>
          <w:szCs w:val="20"/>
        </w:rPr>
        <w:t xml:space="preserve"> ) in </w:t>
      </w:r>
    </w:p>
    <w:p w14:paraId="2C800A42" w14:textId="11FE30F4" w:rsidR="00715A17" w:rsidRPr="00715A17" w:rsidRDefault="00715A17" w:rsidP="00F23F55">
      <w:pPr>
        <w:pStyle w:val="Odstavekseznama"/>
        <w:numPr>
          <w:ilvl w:val="0"/>
          <w:numId w:val="45"/>
        </w:numPr>
        <w:jc w:val="both"/>
        <w:rPr>
          <w:rFonts w:ascii="Arial" w:hAnsi="Arial" w:cs="Arial"/>
          <w:noProof/>
          <w:sz w:val="20"/>
          <w:szCs w:val="20"/>
        </w:rPr>
      </w:pPr>
      <w:r w:rsidRPr="00715A17">
        <w:rPr>
          <w:rFonts w:ascii="Arial" w:hAnsi="Arial" w:cs="Arial"/>
          <w:noProof/>
          <w:sz w:val="20"/>
          <w:szCs w:val="20"/>
        </w:rPr>
        <w:t>MJU</w:t>
      </w:r>
      <w:r>
        <w:rPr>
          <w:rFonts w:ascii="Arial" w:hAnsi="Arial" w:cs="Arial"/>
          <w:noProof/>
          <w:sz w:val="20"/>
          <w:szCs w:val="20"/>
        </w:rPr>
        <w:t xml:space="preserve"> </w:t>
      </w:r>
      <w:r w:rsidRPr="00715A17">
        <w:rPr>
          <w:rFonts w:ascii="Arial" w:hAnsi="Arial" w:cs="Arial"/>
          <w:noProof/>
          <w:sz w:val="20"/>
          <w:szCs w:val="20"/>
        </w:rPr>
        <w:t>(</w:t>
      </w:r>
      <w:hyperlink r:id="rId26" w:history="1">
        <w:r w:rsidRPr="00F2526F">
          <w:rPr>
            <w:rStyle w:val="Hiperpovezava"/>
            <w:rFonts w:ascii="Arial" w:hAnsi="Arial" w:cs="Arial"/>
            <w:noProof/>
            <w:sz w:val="20"/>
            <w:szCs w:val="20"/>
          </w:rPr>
          <w:t>https://www.gov.si/zbirke/javne-objave/javni-razpis-za-sofinanciranje-gradnje-odprtih-sirokopasovnih-omrezij-naslednje-generacije-goso-5/</w:t>
        </w:r>
      </w:hyperlink>
      <w:r>
        <w:rPr>
          <w:rFonts w:ascii="Arial" w:hAnsi="Arial" w:cs="Arial"/>
          <w:noProof/>
          <w:sz w:val="20"/>
          <w:szCs w:val="20"/>
        </w:rPr>
        <w:t xml:space="preserve"> </w:t>
      </w:r>
      <w:r w:rsidRPr="00715A17">
        <w:rPr>
          <w:rFonts w:ascii="Arial" w:hAnsi="Arial" w:cs="Arial"/>
          <w:noProof/>
          <w:sz w:val="20"/>
          <w:szCs w:val="20"/>
        </w:rPr>
        <w:t>).</w:t>
      </w:r>
    </w:p>
    <w:p w14:paraId="08584BFA" w14:textId="77777777" w:rsidR="00715A17" w:rsidRDefault="00715A17" w:rsidP="005D1020">
      <w:pPr>
        <w:spacing w:line="240" w:lineRule="auto"/>
        <w:jc w:val="both"/>
        <w:rPr>
          <w:rFonts w:eastAsia="Times New Roman" w:cs="Arial"/>
          <w:b/>
          <w:noProof/>
          <w:szCs w:val="20"/>
        </w:rPr>
      </w:pPr>
    </w:p>
    <w:p w14:paraId="4325B0FB" w14:textId="7E43C137" w:rsidR="001A14B9" w:rsidRDefault="001A14B9" w:rsidP="005D1020">
      <w:pPr>
        <w:spacing w:line="240" w:lineRule="auto"/>
        <w:jc w:val="both"/>
        <w:rPr>
          <w:rFonts w:eastAsia="Times New Roman" w:cs="Arial"/>
          <w:noProof/>
          <w:szCs w:val="20"/>
          <w:highlight w:val="yellow"/>
        </w:rPr>
      </w:pPr>
      <w:r>
        <w:rPr>
          <w:rFonts w:eastAsia="Times New Roman" w:cs="Arial"/>
          <w:b/>
          <w:noProof/>
          <w:szCs w:val="20"/>
        </w:rPr>
        <w:t>Namen in cilji</w:t>
      </w:r>
      <w:r w:rsidRPr="00356432">
        <w:rPr>
          <w:rFonts w:eastAsia="Times New Roman" w:cs="Arial"/>
          <w:b/>
          <w:noProof/>
          <w:szCs w:val="20"/>
        </w:rPr>
        <w:t>:</w:t>
      </w:r>
    </w:p>
    <w:p w14:paraId="57856C7A" w14:textId="4C0A7CE8" w:rsidR="001A14B9" w:rsidRDefault="00BC69C3" w:rsidP="005D1020">
      <w:pPr>
        <w:spacing w:line="240" w:lineRule="auto"/>
        <w:jc w:val="both"/>
        <w:rPr>
          <w:rFonts w:eastAsia="Times New Roman" w:cs="Arial"/>
          <w:noProof/>
          <w:szCs w:val="20"/>
        </w:rPr>
      </w:pPr>
      <w:r w:rsidRPr="00BC69C3">
        <w:rPr>
          <w:rFonts w:eastAsia="Times New Roman" w:cs="Arial"/>
          <w:noProof/>
          <w:szCs w:val="20"/>
        </w:rPr>
        <w:t>Namen ukrepa je izboljšati dostop gospodinjstev v obmejnih problemskih občinah do širokopasovnih elektronskih komunikacijskih storitev na območjih, na katerih širokopasovna infrastruktura še ni zgrajena in hkrati ni tržnega zanimanja za njeno gradnjo.</w:t>
      </w:r>
    </w:p>
    <w:p w14:paraId="4966AE8A" w14:textId="77777777" w:rsidR="00BC69C3" w:rsidRPr="00847316" w:rsidRDefault="00BC69C3" w:rsidP="005D1020">
      <w:pPr>
        <w:spacing w:line="240" w:lineRule="auto"/>
        <w:jc w:val="both"/>
        <w:rPr>
          <w:rFonts w:eastAsia="Times New Roman" w:cs="Arial"/>
          <w:noProof/>
          <w:szCs w:val="20"/>
        </w:rPr>
      </w:pPr>
    </w:p>
    <w:p w14:paraId="349F6DAC" w14:textId="3D93F9F9" w:rsidR="001A14B9" w:rsidRPr="00847316" w:rsidRDefault="001A14B9" w:rsidP="005D1020">
      <w:pPr>
        <w:spacing w:line="240" w:lineRule="auto"/>
        <w:jc w:val="both"/>
        <w:rPr>
          <w:rFonts w:eastAsia="Times New Roman" w:cs="Arial"/>
          <w:noProof/>
          <w:szCs w:val="20"/>
        </w:rPr>
      </w:pPr>
      <w:r w:rsidRPr="00847316">
        <w:rPr>
          <w:rFonts w:eastAsia="Times New Roman" w:cs="Arial"/>
          <w:noProof/>
          <w:szCs w:val="20"/>
        </w:rPr>
        <w:t xml:space="preserve">Cilj </w:t>
      </w:r>
      <w:r w:rsidR="00847316" w:rsidRPr="00847316">
        <w:rPr>
          <w:rFonts w:cs="Arial"/>
          <w:noProof/>
          <w:szCs w:val="20"/>
        </w:rPr>
        <w:t>ukrepa so dostop do širokopasovnih elektronskih komunikacijskih storitev na območjih, na katerih širokopasovna infrastruktura še ni zgrajena in hkrati ni tržnega zanimanja za njeno gradnjo.</w:t>
      </w:r>
    </w:p>
    <w:p w14:paraId="06CD105A" w14:textId="77777777" w:rsidR="00847316" w:rsidRDefault="00847316" w:rsidP="005D1020">
      <w:pPr>
        <w:spacing w:line="240" w:lineRule="auto"/>
        <w:jc w:val="both"/>
        <w:rPr>
          <w:rFonts w:eastAsia="Times New Roman" w:cs="Arial"/>
          <w:noProof/>
          <w:szCs w:val="20"/>
        </w:rPr>
      </w:pPr>
      <w:r>
        <w:rPr>
          <w:rFonts w:eastAsia="Times New Roman" w:cs="Arial"/>
          <w:noProof/>
          <w:szCs w:val="20"/>
        </w:rPr>
        <w:t>Pričakovani rezultati in učinko so:</w:t>
      </w:r>
    </w:p>
    <w:p w14:paraId="04A7F6F9" w14:textId="77777777" w:rsidR="00847316" w:rsidRDefault="00847316" w:rsidP="00F23F55">
      <w:pPr>
        <w:pStyle w:val="Odstavekseznama"/>
        <w:numPr>
          <w:ilvl w:val="0"/>
          <w:numId w:val="47"/>
        </w:numPr>
        <w:jc w:val="both"/>
        <w:rPr>
          <w:rFonts w:ascii="Arial" w:hAnsi="Arial" w:cs="Arial"/>
          <w:noProof/>
          <w:sz w:val="20"/>
          <w:szCs w:val="20"/>
        </w:rPr>
      </w:pPr>
      <w:r>
        <w:rPr>
          <w:rFonts w:ascii="Arial" w:hAnsi="Arial" w:cs="Arial"/>
          <w:noProof/>
          <w:sz w:val="20"/>
          <w:szCs w:val="20"/>
        </w:rPr>
        <w:t>I</w:t>
      </w:r>
      <w:r w:rsidRPr="00847316">
        <w:rPr>
          <w:rFonts w:ascii="Arial" w:hAnsi="Arial" w:cs="Arial"/>
          <w:noProof/>
          <w:sz w:val="20"/>
          <w:szCs w:val="20"/>
        </w:rPr>
        <w:t>zboljšana dostopnost do širokopasovnega omrežja.</w:t>
      </w:r>
    </w:p>
    <w:p w14:paraId="119A5699" w14:textId="1C4B0267" w:rsidR="001A14B9" w:rsidRPr="00847316" w:rsidRDefault="00847316" w:rsidP="00F23F55">
      <w:pPr>
        <w:pStyle w:val="Odstavekseznama"/>
        <w:numPr>
          <w:ilvl w:val="0"/>
          <w:numId w:val="47"/>
        </w:numPr>
        <w:jc w:val="both"/>
        <w:rPr>
          <w:rFonts w:ascii="Arial" w:hAnsi="Arial" w:cs="Arial"/>
          <w:noProof/>
          <w:sz w:val="20"/>
          <w:szCs w:val="20"/>
        </w:rPr>
      </w:pPr>
      <w:r w:rsidRPr="00847316">
        <w:rPr>
          <w:rFonts w:ascii="Arial" w:hAnsi="Arial" w:cs="Arial"/>
          <w:noProof/>
          <w:sz w:val="20"/>
          <w:szCs w:val="20"/>
        </w:rPr>
        <w:t>Odpravljanje belih lis na področju dostopa do interneta.</w:t>
      </w:r>
    </w:p>
    <w:p w14:paraId="623A92A3" w14:textId="77777777" w:rsidR="00847316" w:rsidRDefault="00847316" w:rsidP="005D1020">
      <w:pPr>
        <w:spacing w:line="240" w:lineRule="auto"/>
        <w:jc w:val="both"/>
        <w:rPr>
          <w:rFonts w:eastAsia="Times New Roman" w:cs="Arial"/>
          <w:noProof/>
          <w:szCs w:val="20"/>
        </w:rPr>
      </w:pPr>
    </w:p>
    <w:p w14:paraId="68F8EA38" w14:textId="7E3DAFB8" w:rsidR="001A14B9" w:rsidRPr="001A14B9" w:rsidRDefault="001A14B9" w:rsidP="005D1020">
      <w:pPr>
        <w:spacing w:line="240" w:lineRule="auto"/>
        <w:jc w:val="both"/>
        <w:rPr>
          <w:rFonts w:eastAsia="Times New Roman" w:cs="Arial"/>
          <w:noProof/>
          <w:szCs w:val="20"/>
        </w:rPr>
      </w:pPr>
      <w:r w:rsidRPr="001A14B9">
        <w:rPr>
          <w:rFonts w:eastAsia="Times New Roman" w:cs="Arial"/>
          <w:noProof/>
          <w:szCs w:val="20"/>
        </w:rPr>
        <w:t xml:space="preserve">Izvedba ukrepa je prioritetna za TIP </w:t>
      </w:r>
      <w:r w:rsidR="00F16771">
        <w:rPr>
          <w:rFonts w:eastAsia="Times New Roman" w:cs="Arial"/>
          <w:noProof/>
          <w:szCs w:val="20"/>
        </w:rPr>
        <w:t>1</w:t>
      </w:r>
      <w:r w:rsidRPr="001A14B9">
        <w:rPr>
          <w:rFonts w:eastAsia="Times New Roman" w:cs="Arial"/>
          <w:noProof/>
          <w:szCs w:val="20"/>
        </w:rPr>
        <w:t xml:space="preserve"> in </w:t>
      </w:r>
      <w:r w:rsidR="00F16771">
        <w:rPr>
          <w:rFonts w:eastAsia="Times New Roman" w:cs="Arial"/>
          <w:noProof/>
          <w:szCs w:val="20"/>
        </w:rPr>
        <w:t>2</w:t>
      </w:r>
      <w:r w:rsidR="00F16771" w:rsidRPr="001A14B9">
        <w:rPr>
          <w:rFonts w:eastAsia="Times New Roman" w:cs="Arial"/>
          <w:noProof/>
          <w:szCs w:val="20"/>
        </w:rPr>
        <w:t xml:space="preserve"> </w:t>
      </w:r>
      <w:r w:rsidRPr="001A14B9">
        <w:rPr>
          <w:rFonts w:eastAsia="Times New Roman" w:cs="Arial"/>
          <w:noProof/>
          <w:szCs w:val="20"/>
        </w:rPr>
        <w:t>OPO.</w:t>
      </w:r>
    </w:p>
    <w:p w14:paraId="303E60DA" w14:textId="77777777" w:rsidR="001A14B9" w:rsidRPr="001A14B9" w:rsidRDefault="001A14B9" w:rsidP="005D1020">
      <w:pPr>
        <w:spacing w:line="240" w:lineRule="auto"/>
        <w:jc w:val="both"/>
        <w:rPr>
          <w:rFonts w:eastAsia="Times New Roman" w:cs="Arial"/>
          <w:noProof/>
          <w:szCs w:val="20"/>
        </w:rPr>
      </w:pPr>
    </w:p>
    <w:p w14:paraId="4A14FD1B" w14:textId="4BDF0EFD" w:rsidR="001A14B9" w:rsidRDefault="0095782B" w:rsidP="005D1020">
      <w:pPr>
        <w:spacing w:line="240" w:lineRule="auto"/>
        <w:jc w:val="both"/>
        <w:rPr>
          <w:rFonts w:eastAsia="Times New Roman" w:cs="Arial"/>
          <w:noProof/>
          <w:szCs w:val="20"/>
          <w:highlight w:val="yellow"/>
        </w:rPr>
      </w:pPr>
      <w:r w:rsidRPr="0095782B">
        <w:rPr>
          <w:rFonts w:eastAsia="Times New Roman" w:cs="Arial"/>
          <w:noProof/>
          <w:szCs w:val="20"/>
        </w:rPr>
        <w:t>Ukrep se izvaja v okviru Operativnega programa za izvajanje evropske kohezijske politike v obdobju 2014-2020, prednostne osi: 2. Povečanje dostopnosti do informacijsko-komunikacijskih tehnologij ter njihove uporabe in kakovosti; prednostne naložbe 2.1.: Širitev širokopasovnih storitev in uvajanje visokohitrostnih omrežij ter podpora uporabi nastajajočih tehnologij in omrežij za digitalno ekonomijo; Specifični cilj: Dostop do širokopasovnih elektronskih komunikacijskih storitev na območjih, na katerih širokopasovna infrastruktura še ni zgrajena in hkrati ni tržnega zanimanja za njeno gradnjo</w:t>
      </w:r>
      <w:r>
        <w:rPr>
          <w:rFonts w:eastAsia="Times New Roman" w:cs="Arial"/>
          <w:noProof/>
          <w:szCs w:val="20"/>
        </w:rPr>
        <w:t>.</w:t>
      </w:r>
    </w:p>
    <w:p w14:paraId="350A14EB" w14:textId="77777777" w:rsidR="0095782B" w:rsidRDefault="0095782B" w:rsidP="005D1020">
      <w:pPr>
        <w:spacing w:line="240" w:lineRule="auto"/>
        <w:jc w:val="both"/>
        <w:rPr>
          <w:rFonts w:eastAsia="Times New Roman" w:cs="Arial"/>
          <w:noProof/>
          <w:szCs w:val="20"/>
          <w:highlight w:val="yellow"/>
        </w:rPr>
      </w:pPr>
    </w:p>
    <w:p w14:paraId="223ECCED" w14:textId="72C9358D" w:rsidR="001A14B9" w:rsidRDefault="001A14B9" w:rsidP="005D1020">
      <w:pPr>
        <w:spacing w:line="240" w:lineRule="auto"/>
        <w:jc w:val="both"/>
        <w:rPr>
          <w:rFonts w:eastAsia="Times New Roman" w:cs="Arial"/>
          <w:noProof/>
          <w:szCs w:val="20"/>
        </w:rPr>
      </w:pPr>
      <w:r w:rsidRPr="00847316">
        <w:rPr>
          <w:rFonts w:eastAsia="Times New Roman" w:cs="Arial"/>
          <w:noProof/>
          <w:szCs w:val="20"/>
        </w:rPr>
        <w:t>Ukrep se navezuje na</w:t>
      </w:r>
      <w:r w:rsidR="00847316" w:rsidRPr="00847316">
        <w:rPr>
          <w:rFonts w:eastAsia="Times New Roman" w:cs="Arial"/>
          <w:noProof/>
          <w:szCs w:val="20"/>
        </w:rPr>
        <w:t xml:space="preserve"> ostale ukrepe opismenjevanja na področju IKT.</w:t>
      </w:r>
    </w:p>
    <w:p w14:paraId="5E486AF3" w14:textId="77777777" w:rsidR="001A14B9" w:rsidRPr="003E1D9F" w:rsidRDefault="001A14B9" w:rsidP="005D1020">
      <w:pPr>
        <w:spacing w:line="240" w:lineRule="auto"/>
        <w:jc w:val="both"/>
        <w:rPr>
          <w:rFonts w:eastAsia="Times New Roman" w:cs="Arial"/>
          <w:noProof/>
          <w:szCs w:val="20"/>
        </w:rPr>
      </w:pPr>
    </w:p>
    <w:p w14:paraId="1B3BD7BA" w14:textId="77777777" w:rsidR="001A14B9" w:rsidRPr="003E1D9F" w:rsidRDefault="001A14B9" w:rsidP="005D1020">
      <w:pPr>
        <w:spacing w:line="240" w:lineRule="auto"/>
        <w:jc w:val="both"/>
        <w:rPr>
          <w:rFonts w:eastAsia="Times New Roman" w:cs="Arial"/>
          <w:noProof/>
          <w:szCs w:val="20"/>
        </w:rPr>
      </w:pPr>
      <w:r>
        <w:rPr>
          <w:rFonts w:eastAsia="Times New Roman" w:cs="Arial"/>
          <w:b/>
          <w:noProof/>
          <w:szCs w:val="20"/>
        </w:rPr>
        <w:t>Predmet,  a</w:t>
      </w:r>
      <w:r w:rsidRPr="00356432">
        <w:rPr>
          <w:rFonts w:eastAsia="Times New Roman" w:cs="Arial"/>
          <w:b/>
          <w:noProof/>
          <w:szCs w:val="20"/>
        </w:rPr>
        <w:t>ktivnosti:</w:t>
      </w:r>
      <w:r w:rsidRPr="00356432">
        <w:rPr>
          <w:rFonts w:eastAsia="Times New Roman" w:cs="Arial"/>
          <w:noProof/>
          <w:szCs w:val="20"/>
        </w:rPr>
        <w:t xml:space="preserve"> </w:t>
      </w:r>
    </w:p>
    <w:p w14:paraId="3DE9078E" w14:textId="778ACC71" w:rsidR="00715A17" w:rsidRPr="00715A17" w:rsidRDefault="00715A17" w:rsidP="00F23F55">
      <w:pPr>
        <w:pStyle w:val="Odstavekseznama"/>
        <w:numPr>
          <w:ilvl w:val="0"/>
          <w:numId w:val="46"/>
        </w:numPr>
        <w:jc w:val="both"/>
        <w:rPr>
          <w:rFonts w:ascii="Arial" w:hAnsi="Arial" w:cs="Arial"/>
          <w:noProof/>
          <w:sz w:val="20"/>
          <w:szCs w:val="20"/>
        </w:rPr>
      </w:pPr>
      <w:r w:rsidRPr="00715A17">
        <w:rPr>
          <w:rFonts w:ascii="Arial" w:hAnsi="Arial" w:cs="Arial"/>
          <w:noProof/>
          <w:sz w:val="20"/>
          <w:szCs w:val="20"/>
        </w:rPr>
        <w:t>Nakup in gradnje širokopasovne infrastrukture, ki vsebujejo stroške namestitve pasivne širokopasovne infrastrukture (hrbtenične in dostopovne), kot je npr. nakup in polaganje kablov, nakup in vgradnja spojne opreme, delilnikov, najem obstoječe infrastrukture drugega operaterja za čas trajanja operacije… in gradbenih del v povezavi s širokopasovno infrastrukturo (hrbtenične in dostopovne), kot je npr. priprava in izvedba gradbenih, obrtniških in instalacijskih del, projektna in investicijska dokumentacija…</w:t>
      </w:r>
    </w:p>
    <w:p w14:paraId="4FAABD00" w14:textId="22D205C9" w:rsidR="001A14B9" w:rsidRPr="00715A17" w:rsidRDefault="00715A17" w:rsidP="00F23F55">
      <w:pPr>
        <w:pStyle w:val="Odstavekseznama"/>
        <w:numPr>
          <w:ilvl w:val="0"/>
          <w:numId w:val="46"/>
        </w:numPr>
        <w:jc w:val="both"/>
        <w:rPr>
          <w:rFonts w:ascii="Arial" w:hAnsi="Arial" w:cs="Arial"/>
          <w:b/>
          <w:noProof/>
          <w:sz w:val="20"/>
          <w:szCs w:val="20"/>
        </w:rPr>
      </w:pPr>
      <w:r w:rsidRPr="00715A17">
        <w:rPr>
          <w:rFonts w:ascii="Arial" w:hAnsi="Arial" w:cs="Arial"/>
          <w:noProof/>
          <w:sz w:val="20"/>
          <w:szCs w:val="20"/>
        </w:rPr>
        <w:t>Oprema in druga opredmetena osnovna sredstva za namene namestitve pasivne širokopasovne infrastrukture ter dostopovnih omrežij naslednje generacije, npr. nakup in vgradnja opreme za dostopovna omrežja, aktivna opreme na centralni strani dostopovnega omrežja…).</w:t>
      </w:r>
    </w:p>
    <w:p w14:paraId="416CD640" w14:textId="77777777" w:rsidR="00715A17" w:rsidRDefault="00715A17" w:rsidP="005D1020">
      <w:pPr>
        <w:spacing w:line="240" w:lineRule="auto"/>
        <w:jc w:val="both"/>
        <w:rPr>
          <w:rFonts w:eastAsia="Times New Roman" w:cs="Arial"/>
          <w:b/>
          <w:noProof/>
          <w:szCs w:val="20"/>
        </w:rPr>
      </w:pPr>
    </w:p>
    <w:p w14:paraId="64217726" w14:textId="3656F7CA" w:rsidR="001A14B9" w:rsidRPr="00756AC9" w:rsidRDefault="001A14B9" w:rsidP="005D1020">
      <w:pPr>
        <w:spacing w:line="240" w:lineRule="auto"/>
        <w:jc w:val="both"/>
        <w:rPr>
          <w:rFonts w:eastAsia="Times New Roman" w:cs="Arial"/>
          <w:b/>
          <w:noProof/>
          <w:szCs w:val="20"/>
        </w:rPr>
      </w:pPr>
      <w:r w:rsidRPr="00756AC9">
        <w:rPr>
          <w:rFonts w:eastAsia="Times New Roman" w:cs="Arial"/>
          <w:b/>
          <w:noProof/>
          <w:szCs w:val="20"/>
        </w:rPr>
        <w:t>Izvajanje:</w:t>
      </w:r>
    </w:p>
    <w:p w14:paraId="72E4D7F3" w14:textId="1041CD6F" w:rsidR="001A14B9" w:rsidRPr="0095782B" w:rsidRDefault="001A14B9" w:rsidP="005D1020">
      <w:pPr>
        <w:spacing w:line="240" w:lineRule="auto"/>
        <w:jc w:val="both"/>
        <w:rPr>
          <w:rFonts w:eastAsia="Times New Roman" w:cs="Arial"/>
          <w:noProof/>
          <w:szCs w:val="20"/>
        </w:rPr>
      </w:pPr>
      <w:r w:rsidRPr="0095782B">
        <w:rPr>
          <w:rFonts w:eastAsia="Times New Roman" w:cs="Arial"/>
          <w:noProof/>
          <w:szCs w:val="20"/>
        </w:rPr>
        <w:t xml:space="preserve">Nosilci ukrepa so </w:t>
      </w:r>
      <w:r w:rsidR="00715A17" w:rsidRPr="0095782B">
        <w:rPr>
          <w:rFonts w:eastAsia="Times New Roman" w:cs="Arial"/>
          <w:noProof/>
          <w:szCs w:val="20"/>
        </w:rPr>
        <w:t>MJU, MKGP</w:t>
      </w:r>
      <w:r w:rsidRPr="0095782B">
        <w:rPr>
          <w:rFonts w:eastAsia="Times New Roman" w:cs="Arial"/>
          <w:noProof/>
          <w:szCs w:val="20"/>
        </w:rPr>
        <w:t xml:space="preserve"> in občine. Raven izvedbe je</w:t>
      </w:r>
      <w:r w:rsidR="0095782B" w:rsidRPr="0095782B">
        <w:rPr>
          <w:rFonts w:eastAsia="Times New Roman" w:cs="Arial"/>
          <w:noProof/>
          <w:szCs w:val="20"/>
        </w:rPr>
        <w:t xml:space="preserve"> lokalna/</w:t>
      </w:r>
      <w:r w:rsidRPr="0095782B">
        <w:rPr>
          <w:rFonts w:eastAsia="Times New Roman" w:cs="Arial"/>
          <w:noProof/>
          <w:szCs w:val="20"/>
        </w:rPr>
        <w:t xml:space="preserve">občinska. Izvajalci so </w:t>
      </w:r>
      <w:r w:rsidR="0095782B" w:rsidRPr="0095782B">
        <w:rPr>
          <w:rFonts w:eastAsia="Times New Roman" w:cs="Arial"/>
          <w:noProof/>
          <w:szCs w:val="20"/>
        </w:rPr>
        <w:t>operaterji elektronskih komunikacij.</w:t>
      </w:r>
    </w:p>
    <w:p w14:paraId="3FB44388" w14:textId="77777777" w:rsidR="001A14B9" w:rsidRDefault="001A14B9" w:rsidP="005D1020">
      <w:pPr>
        <w:spacing w:line="240" w:lineRule="auto"/>
        <w:jc w:val="both"/>
        <w:rPr>
          <w:rFonts w:eastAsia="Times New Roman" w:cs="Arial"/>
          <w:b/>
          <w:noProof/>
          <w:szCs w:val="20"/>
        </w:rPr>
      </w:pPr>
    </w:p>
    <w:p w14:paraId="018F9E8A" w14:textId="77777777" w:rsidR="001A14B9" w:rsidRDefault="001A14B9" w:rsidP="005D1020">
      <w:pPr>
        <w:spacing w:line="240" w:lineRule="auto"/>
        <w:jc w:val="both"/>
        <w:rPr>
          <w:rFonts w:eastAsia="Times New Roman" w:cs="Arial"/>
          <w:noProof/>
          <w:szCs w:val="20"/>
        </w:rPr>
      </w:pPr>
      <w:r>
        <w:rPr>
          <w:rFonts w:eastAsia="Times New Roman" w:cs="Arial"/>
          <w:b/>
          <w:noProof/>
          <w:szCs w:val="20"/>
        </w:rPr>
        <w:t>Ciljne skupine</w:t>
      </w:r>
      <w:r w:rsidRPr="00356432">
        <w:rPr>
          <w:rFonts w:eastAsia="Times New Roman" w:cs="Arial"/>
          <w:b/>
          <w:noProof/>
          <w:szCs w:val="20"/>
        </w:rPr>
        <w:t>:</w:t>
      </w:r>
      <w:r w:rsidRPr="00356432">
        <w:rPr>
          <w:rFonts w:eastAsia="Times New Roman" w:cs="Arial"/>
          <w:noProof/>
          <w:szCs w:val="20"/>
        </w:rPr>
        <w:t xml:space="preserve"> </w:t>
      </w:r>
    </w:p>
    <w:p w14:paraId="7DC1B758" w14:textId="32B1BEFE" w:rsidR="001A14B9" w:rsidRDefault="00715A17" w:rsidP="005D1020">
      <w:pPr>
        <w:spacing w:line="240" w:lineRule="auto"/>
        <w:rPr>
          <w:rFonts w:eastAsia="Times New Roman" w:cs="Arial"/>
          <w:noProof/>
          <w:szCs w:val="20"/>
        </w:rPr>
      </w:pPr>
      <w:r>
        <w:rPr>
          <w:rFonts w:eastAsia="Times New Roman" w:cs="Arial"/>
          <w:noProof/>
          <w:szCs w:val="20"/>
        </w:rPr>
        <w:t>Operaterji elektronskih komunikacij, prebivalci.</w:t>
      </w:r>
    </w:p>
    <w:p w14:paraId="0BA3B96A" w14:textId="77777777" w:rsidR="001A14B9" w:rsidRPr="003E1D9F" w:rsidRDefault="001A14B9" w:rsidP="005D1020">
      <w:pPr>
        <w:spacing w:line="240" w:lineRule="auto"/>
        <w:rPr>
          <w:rFonts w:eastAsia="Times New Roman" w:cs="Arial"/>
          <w:noProof/>
          <w:szCs w:val="20"/>
        </w:rPr>
      </w:pPr>
    </w:p>
    <w:p w14:paraId="230CBBB3" w14:textId="77777777" w:rsidR="001A14B9" w:rsidRPr="00E45CDB" w:rsidRDefault="001A14B9" w:rsidP="005D1020">
      <w:pPr>
        <w:spacing w:line="240" w:lineRule="auto"/>
        <w:rPr>
          <w:rFonts w:eastAsia="Times New Roman" w:cs="Arial"/>
          <w:b/>
          <w:noProof/>
          <w:szCs w:val="20"/>
        </w:rPr>
      </w:pPr>
      <w:r w:rsidRPr="00E45CDB">
        <w:rPr>
          <w:rFonts w:eastAsia="Times New Roman" w:cs="Arial"/>
          <w:b/>
          <w:noProof/>
          <w:szCs w:val="20"/>
        </w:rPr>
        <w:t>Državna pomoč:</w:t>
      </w:r>
    </w:p>
    <w:p w14:paraId="3A89919A" w14:textId="77777777" w:rsidR="001A14B9" w:rsidRDefault="001A14B9" w:rsidP="005D1020">
      <w:pPr>
        <w:spacing w:line="240" w:lineRule="auto"/>
        <w:rPr>
          <w:rFonts w:eastAsia="Times New Roman" w:cs="Arial"/>
          <w:szCs w:val="20"/>
        </w:rPr>
      </w:pPr>
      <w:r w:rsidRPr="00E45CDB">
        <w:rPr>
          <w:rFonts w:eastAsia="Times New Roman" w:cs="Arial"/>
          <w:noProof/>
          <w:szCs w:val="20"/>
        </w:rPr>
        <w:t>Ukrep lahko predstavlja državno pomoč.</w:t>
      </w:r>
    </w:p>
    <w:p w14:paraId="0FC4D987" w14:textId="77777777" w:rsidR="00AB0F36" w:rsidRPr="002805EC" w:rsidRDefault="00AB0F36" w:rsidP="005D1020">
      <w:pPr>
        <w:spacing w:line="240" w:lineRule="auto"/>
        <w:rPr>
          <w:rFonts w:eastAsia="Times New Roman" w:cs="Arial"/>
          <w:szCs w:val="20"/>
        </w:rPr>
      </w:pPr>
    </w:p>
    <w:p w14:paraId="19498C06" w14:textId="77777777" w:rsidR="00AB0F36" w:rsidRPr="002805EC" w:rsidRDefault="00AB0F36" w:rsidP="005D1020">
      <w:pPr>
        <w:pStyle w:val="Naslov2BM"/>
        <w:spacing w:line="240" w:lineRule="auto"/>
      </w:pPr>
      <w:bookmarkStart w:id="79" w:name="_Toc69514774"/>
      <w:bookmarkStart w:id="80" w:name="_Toc72913254"/>
      <w:r w:rsidRPr="002805EC">
        <w:lastRenderedPageBreak/>
        <w:t>Splošni cilj: Izboljšanje gospodarskega stanja</w:t>
      </w:r>
      <w:bookmarkEnd w:id="79"/>
      <w:bookmarkEnd w:id="80"/>
      <w:r w:rsidRPr="002805EC">
        <w:t xml:space="preserve"> </w:t>
      </w:r>
    </w:p>
    <w:p w14:paraId="5B6CE11A" w14:textId="19B91788" w:rsidR="0033394D" w:rsidRPr="00427631" w:rsidRDefault="0033394D" w:rsidP="0033394D">
      <w:pPr>
        <w:jc w:val="both"/>
        <w:rPr>
          <w:rFonts w:cs="Arial"/>
          <w:szCs w:val="20"/>
        </w:rPr>
      </w:pPr>
      <w:r w:rsidRPr="00427631">
        <w:rPr>
          <w:rFonts w:cs="Arial"/>
          <w:szCs w:val="20"/>
        </w:rPr>
        <w:t xml:space="preserve">Splošni cilj programa Izboljšanje </w:t>
      </w:r>
      <w:r w:rsidR="00427631" w:rsidRPr="00427631">
        <w:rPr>
          <w:rFonts w:cs="Arial"/>
          <w:szCs w:val="20"/>
        </w:rPr>
        <w:t xml:space="preserve">gospodarskega stanja </w:t>
      </w:r>
      <w:r w:rsidRPr="00427631">
        <w:rPr>
          <w:rFonts w:cs="Arial"/>
          <w:szCs w:val="20"/>
        </w:rPr>
        <w:t>dosegamo z opredeljenimi ukrepi v nadaljevanju v okviru sledečih specifičnih ciljev:</w:t>
      </w:r>
    </w:p>
    <w:p w14:paraId="189080E9" w14:textId="41AFC6D6" w:rsidR="00427631" w:rsidRPr="00427631" w:rsidRDefault="00427631" w:rsidP="00F23F55">
      <w:pPr>
        <w:pStyle w:val="Odstavekseznama"/>
        <w:numPr>
          <w:ilvl w:val="0"/>
          <w:numId w:val="80"/>
        </w:numPr>
        <w:jc w:val="both"/>
        <w:rPr>
          <w:rFonts w:ascii="Arial" w:hAnsi="Arial" w:cs="Arial"/>
          <w:sz w:val="20"/>
          <w:szCs w:val="20"/>
        </w:rPr>
      </w:pPr>
      <w:r w:rsidRPr="00427631">
        <w:rPr>
          <w:rFonts w:ascii="Arial" w:hAnsi="Arial" w:cs="Arial"/>
          <w:sz w:val="20"/>
          <w:szCs w:val="20"/>
        </w:rPr>
        <w:t>Spodbujanje investicij podjetij in ustvarjanje novih delovnih mest</w:t>
      </w:r>
    </w:p>
    <w:p w14:paraId="4277698C" w14:textId="195E8021" w:rsidR="00427631" w:rsidRPr="00427631" w:rsidRDefault="00427631" w:rsidP="00F23F55">
      <w:pPr>
        <w:pStyle w:val="Odstavekseznama"/>
        <w:numPr>
          <w:ilvl w:val="0"/>
          <w:numId w:val="80"/>
        </w:numPr>
        <w:jc w:val="both"/>
        <w:rPr>
          <w:rFonts w:ascii="Arial" w:hAnsi="Arial" w:cs="Arial"/>
          <w:sz w:val="20"/>
          <w:szCs w:val="20"/>
        </w:rPr>
      </w:pPr>
      <w:r w:rsidRPr="00427631">
        <w:rPr>
          <w:rFonts w:ascii="Arial" w:hAnsi="Arial" w:cs="Arial"/>
          <w:sz w:val="20"/>
          <w:szCs w:val="20"/>
        </w:rPr>
        <w:t>Spodbujanje razvoja človeških virov</w:t>
      </w:r>
    </w:p>
    <w:p w14:paraId="5D5EF12B" w14:textId="1CAFD06E" w:rsidR="00427631" w:rsidRPr="00427631" w:rsidRDefault="00427631" w:rsidP="00F23F55">
      <w:pPr>
        <w:pStyle w:val="Odstavekseznama"/>
        <w:numPr>
          <w:ilvl w:val="0"/>
          <w:numId w:val="80"/>
        </w:numPr>
        <w:jc w:val="both"/>
        <w:rPr>
          <w:rFonts w:ascii="Arial" w:hAnsi="Arial" w:cs="Arial"/>
          <w:sz w:val="20"/>
          <w:szCs w:val="20"/>
        </w:rPr>
      </w:pPr>
      <w:r w:rsidRPr="00427631">
        <w:rPr>
          <w:rFonts w:ascii="Arial" w:hAnsi="Arial" w:cs="Arial"/>
          <w:sz w:val="20"/>
          <w:szCs w:val="20"/>
        </w:rPr>
        <w:t>Spodbujanje socialnega podjetništva</w:t>
      </w:r>
      <w:r w:rsidR="005B596C">
        <w:rPr>
          <w:rFonts w:ascii="Arial" w:hAnsi="Arial" w:cs="Arial"/>
          <w:sz w:val="20"/>
          <w:szCs w:val="20"/>
        </w:rPr>
        <w:t xml:space="preserve"> in zadružništva</w:t>
      </w:r>
    </w:p>
    <w:p w14:paraId="43630654" w14:textId="287CCCAA" w:rsidR="00427631" w:rsidRPr="00427631" w:rsidRDefault="00427631" w:rsidP="00F23F55">
      <w:pPr>
        <w:pStyle w:val="Odstavekseznama"/>
        <w:numPr>
          <w:ilvl w:val="0"/>
          <w:numId w:val="80"/>
        </w:numPr>
        <w:jc w:val="both"/>
        <w:rPr>
          <w:rFonts w:ascii="Arial" w:hAnsi="Arial" w:cs="Arial"/>
          <w:sz w:val="20"/>
          <w:szCs w:val="20"/>
        </w:rPr>
      </w:pPr>
      <w:r w:rsidRPr="00427631">
        <w:rPr>
          <w:rFonts w:ascii="Arial" w:hAnsi="Arial" w:cs="Arial"/>
          <w:sz w:val="20"/>
          <w:szCs w:val="20"/>
        </w:rPr>
        <w:t>Spodbujanje domačih in tujih investicij</w:t>
      </w:r>
    </w:p>
    <w:p w14:paraId="0F53422D" w14:textId="79CD559D" w:rsidR="00427631" w:rsidRPr="00427631" w:rsidRDefault="00427631" w:rsidP="00F23F55">
      <w:pPr>
        <w:pStyle w:val="Odstavekseznama"/>
        <w:numPr>
          <w:ilvl w:val="0"/>
          <w:numId w:val="80"/>
        </w:numPr>
        <w:jc w:val="both"/>
        <w:rPr>
          <w:rFonts w:ascii="Arial" w:hAnsi="Arial" w:cs="Arial"/>
          <w:sz w:val="20"/>
          <w:szCs w:val="20"/>
        </w:rPr>
      </w:pPr>
      <w:r w:rsidRPr="00427631">
        <w:rPr>
          <w:rFonts w:ascii="Arial" w:hAnsi="Arial" w:cs="Arial"/>
          <w:sz w:val="20"/>
          <w:szCs w:val="20"/>
        </w:rPr>
        <w:t>Spodbujanje razvoja turizma</w:t>
      </w:r>
    </w:p>
    <w:p w14:paraId="1E9A8ED3" w14:textId="77777777" w:rsidR="00427631" w:rsidRPr="00427631" w:rsidRDefault="00427631" w:rsidP="00D155A0"/>
    <w:p w14:paraId="71A6E182" w14:textId="574CC02E" w:rsidR="0033394D" w:rsidRPr="00427631" w:rsidRDefault="0033394D" w:rsidP="00D155A0">
      <w:pPr>
        <w:jc w:val="both"/>
      </w:pPr>
      <w:r w:rsidRPr="00427631">
        <w:t xml:space="preserve">Za spremljanje splošnega cilja Izboljšanje </w:t>
      </w:r>
      <w:r w:rsidR="00427631">
        <w:t>gospodarskega stanja</w:t>
      </w:r>
      <w:r w:rsidRPr="00427631">
        <w:t xml:space="preserve"> se uporabljajo kazalniki </w:t>
      </w:r>
      <w:r w:rsidR="00427631">
        <w:t>gospodarskega razvoja,</w:t>
      </w:r>
      <w:r w:rsidRPr="00427631">
        <w:t xml:space="preserve"> ki so uporabljeni v metodologiji tipologije razvitosti občin v OPO.</w:t>
      </w:r>
    </w:p>
    <w:p w14:paraId="2A263296" w14:textId="52958CBD" w:rsidR="0033394D" w:rsidRDefault="0033394D" w:rsidP="00D155A0"/>
    <w:p w14:paraId="4E4518E8" w14:textId="77777777" w:rsidR="002C3E60" w:rsidRDefault="002C3E60" w:rsidP="00D155A0"/>
    <w:p w14:paraId="166F6FCC" w14:textId="3A32862D" w:rsidR="0033394D" w:rsidRPr="002C3E60" w:rsidRDefault="00427631" w:rsidP="00D155A0">
      <w:pPr>
        <w:rPr>
          <w:b/>
        </w:rPr>
      </w:pPr>
      <w:r w:rsidRPr="002C3E60">
        <w:rPr>
          <w:b/>
        </w:rPr>
        <w:t>Preglednica 7</w:t>
      </w:r>
      <w:r w:rsidR="0033394D" w:rsidRPr="002C3E60">
        <w:rPr>
          <w:b/>
        </w:rPr>
        <w:t xml:space="preserve">: Kazalniki merjenja splošnega cilja: Izboljšanje </w:t>
      </w:r>
      <w:r w:rsidRPr="002C3E60">
        <w:rPr>
          <w:b/>
        </w:rPr>
        <w:t>gospodarskega stanja</w:t>
      </w:r>
    </w:p>
    <w:p w14:paraId="3F524896" w14:textId="77777777" w:rsidR="006A155C" w:rsidRPr="002805EC" w:rsidRDefault="006A155C" w:rsidP="00D155A0"/>
    <w:tbl>
      <w:tblPr>
        <w:tblW w:w="5000" w:type="pct"/>
        <w:tblLayout w:type="fixed"/>
        <w:tblCellMar>
          <w:left w:w="70" w:type="dxa"/>
          <w:right w:w="70" w:type="dxa"/>
        </w:tblCellMar>
        <w:tblLook w:val="04A0" w:firstRow="1" w:lastRow="0" w:firstColumn="1" w:lastColumn="0" w:noHBand="0" w:noVBand="1"/>
      </w:tblPr>
      <w:tblGrid>
        <w:gridCol w:w="1419"/>
        <w:gridCol w:w="3545"/>
        <w:gridCol w:w="1842"/>
        <w:gridCol w:w="2266"/>
      </w:tblGrid>
      <w:tr w:rsidR="006A155C" w:rsidRPr="008A5A0D" w14:paraId="7D5CB0AA" w14:textId="77777777" w:rsidTr="006A155C">
        <w:trPr>
          <w:trHeight w:val="264"/>
        </w:trPr>
        <w:tc>
          <w:tcPr>
            <w:tcW w:w="5000" w:type="pct"/>
            <w:gridSpan w:val="4"/>
            <w:tcBorders>
              <w:top w:val="single" w:sz="4" w:space="0" w:color="auto"/>
              <w:bottom w:val="single" w:sz="8" w:space="0" w:color="auto"/>
            </w:tcBorders>
            <w:shd w:val="clear" w:color="auto" w:fill="auto"/>
            <w:vAlign w:val="center"/>
            <w:hideMark/>
          </w:tcPr>
          <w:p w14:paraId="70014FBB"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b/>
                <w:bCs/>
                <w:color w:val="000000"/>
                <w:sz w:val="18"/>
                <w:szCs w:val="18"/>
                <w:lang w:eastAsia="sl-SI"/>
              </w:rPr>
              <w:t>4. skupina: Kazalniki gospodarskega razvoja</w:t>
            </w:r>
          </w:p>
        </w:tc>
      </w:tr>
      <w:tr w:rsidR="006A155C" w:rsidRPr="008A5A0D" w14:paraId="585D84EB" w14:textId="77777777" w:rsidTr="002772DF">
        <w:trPr>
          <w:trHeight w:val="258"/>
        </w:trPr>
        <w:tc>
          <w:tcPr>
            <w:tcW w:w="782" w:type="pct"/>
            <w:tcBorders>
              <w:top w:val="nil"/>
              <w:bottom w:val="single" w:sz="4" w:space="0" w:color="auto"/>
            </w:tcBorders>
            <w:shd w:val="clear" w:color="auto" w:fill="C5E0B3" w:themeFill="accent6" w:themeFillTint="66"/>
            <w:vAlign w:val="center"/>
            <w:hideMark/>
          </w:tcPr>
          <w:p w14:paraId="67F27426"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GR_0</w:t>
            </w:r>
            <w:r>
              <w:rPr>
                <w:rFonts w:ascii="Calibri" w:eastAsia="Times New Roman" w:hAnsi="Calibri" w:cs="Calibri"/>
                <w:color w:val="000000"/>
                <w:sz w:val="18"/>
                <w:szCs w:val="18"/>
                <w:lang w:eastAsia="sl-SI"/>
              </w:rPr>
              <w:t>1</w:t>
            </w:r>
            <w:r w:rsidRPr="00DB4740">
              <w:rPr>
                <w:rFonts w:ascii="Calibri" w:eastAsia="Times New Roman" w:hAnsi="Calibri" w:cs="Calibri"/>
                <w:color w:val="000000"/>
                <w:sz w:val="18"/>
                <w:szCs w:val="18"/>
                <w:lang w:eastAsia="sl-SI"/>
              </w:rPr>
              <w:t>_SUB</w:t>
            </w:r>
          </w:p>
        </w:tc>
        <w:tc>
          <w:tcPr>
            <w:tcW w:w="1954" w:type="pct"/>
            <w:tcBorders>
              <w:top w:val="nil"/>
              <w:bottom w:val="single" w:sz="4" w:space="0" w:color="auto"/>
            </w:tcBorders>
            <w:shd w:val="clear" w:color="auto" w:fill="C5E0B3" w:themeFill="accent6" w:themeFillTint="66"/>
            <w:vAlign w:val="center"/>
            <w:hideMark/>
          </w:tcPr>
          <w:p w14:paraId="5B5EC286"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število poslovnih subjektov na 1000 prebivalcev</w:t>
            </w:r>
          </w:p>
        </w:tc>
        <w:tc>
          <w:tcPr>
            <w:tcW w:w="1015" w:type="pct"/>
            <w:tcBorders>
              <w:top w:val="nil"/>
              <w:bottom w:val="single" w:sz="4" w:space="0" w:color="auto"/>
            </w:tcBorders>
            <w:shd w:val="clear" w:color="auto" w:fill="C5E0B3" w:themeFill="accent6" w:themeFillTint="66"/>
            <w:vAlign w:val="center"/>
            <w:hideMark/>
          </w:tcPr>
          <w:p w14:paraId="5D597E06"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AJPES</w:t>
            </w:r>
          </w:p>
        </w:tc>
        <w:tc>
          <w:tcPr>
            <w:tcW w:w="1249" w:type="pct"/>
            <w:tcBorders>
              <w:top w:val="nil"/>
              <w:bottom w:val="single" w:sz="4" w:space="0" w:color="auto"/>
            </w:tcBorders>
            <w:shd w:val="clear" w:color="auto" w:fill="C5E0B3" w:themeFill="accent6" w:themeFillTint="66"/>
            <w:vAlign w:val="center"/>
            <w:hideMark/>
          </w:tcPr>
          <w:p w14:paraId="4D4482DF"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2019</w:t>
            </w:r>
          </w:p>
        </w:tc>
      </w:tr>
      <w:tr w:rsidR="006A155C" w:rsidRPr="008A5A0D" w14:paraId="4F99A83F" w14:textId="77777777" w:rsidTr="002772DF">
        <w:trPr>
          <w:trHeight w:val="258"/>
        </w:trPr>
        <w:tc>
          <w:tcPr>
            <w:tcW w:w="782" w:type="pct"/>
            <w:tcBorders>
              <w:top w:val="nil"/>
              <w:bottom w:val="single" w:sz="4" w:space="0" w:color="auto"/>
            </w:tcBorders>
            <w:shd w:val="clear" w:color="auto" w:fill="C5E0B3" w:themeFill="accent6" w:themeFillTint="66"/>
            <w:vAlign w:val="center"/>
            <w:hideMark/>
          </w:tcPr>
          <w:p w14:paraId="16C11865"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GR_0</w:t>
            </w:r>
            <w:r>
              <w:rPr>
                <w:rFonts w:ascii="Calibri" w:eastAsia="Times New Roman" w:hAnsi="Calibri" w:cs="Calibri"/>
                <w:color w:val="000000"/>
                <w:sz w:val="18"/>
                <w:szCs w:val="18"/>
                <w:lang w:eastAsia="sl-SI"/>
              </w:rPr>
              <w:t>2</w:t>
            </w:r>
            <w:r w:rsidRPr="00DB4740">
              <w:rPr>
                <w:rFonts w:ascii="Calibri" w:eastAsia="Times New Roman" w:hAnsi="Calibri" w:cs="Calibri"/>
                <w:color w:val="000000"/>
                <w:sz w:val="18"/>
                <w:szCs w:val="18"/>
                <w:lang w:eastAsia="sl-SI"/>
              </w:rPr>
              <w:t>_BZM</w:t>
            </w:r>
          </w:p>
        </w:tc>
        <w:tc>
          <w:tcPr>
            <w:tcW w:w="1954" w:type="pct"/>
            <w:tcBorders>
              <w:top w:val="nil"/>
              <w:bottom w:val="single" w:sz="4" w:space="0" w:color="auto"/>
            </w:tcBorders>
            <w:shd w:val="clear" w:color="auto" w:fill="C5E0B3" w:themeFill="accent6" w:themeFillTint="66"/>
            <w:vAlign w:val="center"/>
            <w:hideMark/>
          </w:tcPr>
          <w:p w14:paraId="08D1992F"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stopnja registrirane brezposelnosti med mladimi</w:t>
            </w:r>
          </w:p>
        </w:tc>
        <w:tc>
          <w:tcPr>
            <w:tcW w:w="1015" w:type="pct"/>
            <w:tcBorders>
              <w:top w:val="nil"/>
              <w:bottom w:val="single" w:sz="4" w:space="0" w:color="auto"/>
            </w:tcBorders>
            <w:shd w:val="clear" w:color="auto" w:fill="C5E0B3" w:themeFill="accent6" w:themeFillTint="66"/>
            <w:vAlign w:val="center"/>
            <w:hideMark/>
          </w:tcPr>
          <w:p w14:paraId="6BEE6648"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SURS</w:t>
            </w:r>
          </w:p>
        </w:tc>
        <w:tc>
          <w:tcPr>
            <w:tcW w:w="1249" w:type="pct"/>
            <w:tcBorders>
              <w:top w:val="nil"/>
              <w:bottom w:val="single" w:sz="4" w:space="0" w:color="auto"/>
            </w:tcBorders>
            <w:shd w:val="clear" w:color="auto" w:fill="C5E0B3" w:themeFill="accent6" w:themeFillTint="66"/>
            <w:vAlign w:val="center"/>
            <w:hideMark/>
          </w:tcPr>
          <w:p w14:paraId="33D6B990"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povprečje 2017-2020 (januar)</w:t>
            </w:r>
          </w:p>
        </w:tc>
      </w:tr>
      <w:tr w:rsidR="006A155C" w:rsidRPr="008A5A0D" w14:paraId="4F29B18E" w14:textId="77777777" w:rsidTr="006A155C">
        <w:trPr>
          <w:trHeight w:val="618"/>
        </w:trPr>
        <w:tc>
          <w:tcPr>
            <w:tcW w:w="782" w:type="pct"/>
            <w:tcBorders>
              <w:top w:val="nil"/>
              <w:bottom w:val="single" w:sz="4" w:space="0" w:color="auto"/>
            </w:tcBorders>
            <w:shd w:val="clear" w:color="auto" w:fill="DEEAF6" w:themeFill="accent1" w:themeFillTint="33"/>
            <w:vAlign w:val="center"/>
            <w:hideMark/>
          </w:tcPr>
          <w:p w14:paraId="54D8580B"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GR_0</w:t>
            </w:r>
            <w:r>
              <w:rPr>
                <w:rFonts w:ascii="Calibri" w:eastAsia="Times New Roman" w:hAnsi="Calibri" w:cs="Calibri"/>
                <w:color w:val="000000"/>
                <w:sz w:val="18"/>
                <w:szCs w:val="18"/>
                <w:lang w:eastAsia="sl-SI"/>
              </w:rPr>
              <w:t>3</w:t>
            </w:r>
            <w:r w:rsidRPr="00DB4740">
              <w:rPr>
                <w:rFonts w:ascii="Calibri" w:eastAsia="Times New Roman" w:hAnsi="Calibri" w:cs="Calibri"/>
                <w:color w:val="000000"/>
                <w:sz w:val="18"/>
                <w:szCs w:val="18"/>
                <w:lang w:eastAsia="sl-SI"/>
              </w:rPr>
              <w:t>_BDV</w:t>
            </w:r>
          </w:p>
          <w:p w14:paraId="0AB69210" w14:textId="77777777" w:rsidR="006A155C" w:rsidRPr="00DB4740" w:rsidRDefault="006A155C" w:rsidP="002772DF">
            <w:pPr>
              <w:spacing w:line="240" w:lineRule="auto"/>
              <w:rPr>
                <w:rFonts w:ascii="Calibri" w:eastAsia="Times New Roman" w:hAnsi="Calibri" w:cs="Calibri"/>
                <w:b/>
                <w:color w:val="000000"/>
                <w:sz w:val="18"/>
                <w:szCs w:val="18"/>
                <w:lang w:eastAsia="sl-SI"/>
              </w:rPr>
            </w:pPr>
            <w:r w:rsidRPr="00DB4740">
              <w:rPr>
                <w:rFonts w:ascii="Calibri" w:eastAsia="Times New Roman" w:hAnsi="Calibri" w:cs="Calibri"/>
                <w:b/>
                <w:color w:val="0070C0"/>
                <w:sz w:val="18"/>
                <w:szCs w:val="18"/>
                <w:lang w:eastAsia="sl-SI"/>
              </w:rPr>
              <w:t>(K3_BDV)</w:t>
            </w:r>
          </w:p>
        </w:tc>
        <w:tc>
          <w:tcPr>
            <w:tcW w:w="1954" w:type="pct"/>
            <w:tcBorders>
              <w:top w:val="nil"/>
              <w:bottom w:val="single" w:sz="4" w:space="0" w:color="auto"/>
            </w:tcBorders>
            <w:shd w:val="clear" w:color="auto" w:fill="DEEAF6" w:themeFill="accent1" w:themeFillTint="33"/>
            <w:vAlign w:val="center"/>
            <w:hideMark/>
          </w:tcPr>
          <w:p w14:paraId="190E3127"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bruto dodana vrednost gospodarskih družb na zaposlenega</w:t>
            </w:r>
          </w:p>
        </w:tc>
        <w:tc>
          <w:tcPr>
            <w:tcW w:w="1015" w:type="pct"/>
            <w:tcBorders>
              <w:top w:val="nil"/>
              <w:bottom w:val="single" w:sz="4" w:space="0" w:color="auto"/>
            </w:tcBorders>
            <w:shd w:val="clear" w:color="auto" w:fill="DEEAF6" w:themeFill="accent1" w:themeFillTint="33"/>
            <w:vAlign w:val="center"/>
            <w:hideMark/>
          </w:tcPr>
          <w:p w14:paraId="508067A1"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AJPES</w:t>
            </w:r>
          </w:p>
        </w:tc>
        <w:tc>
          <w:tcPr>
            <w:tcW w:w="1249" w:type="pct"/>
            <w:tcBorders>
              <w:top w:val="nil"/>
              <w:bottom w:val="single" w:sz="4" w:space="0" w:color="auto"/>
            </w:tcBorders>
            <w:shd w:val="clear" w:color="auto" w:fill="DEEAF6" w:themeFill="accent1" w:themeFillTint="33"/>
            <w:vAlign w:val="center"/>
            <w:hideMark/>
          </w:tcPr>
          <w:p w14:paraId="691469BF"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povprečje 2015 - 2018</w:t>
            </w:r>
          </w:p>
        </w:tc>
      </w:tr>
      <w:tr w:rsidR="006A155C" w:rsidRPr="008A5A0D" w14:paraId="2E7E43C3" w14:textId="77777777" w:rsidTr="006A155C">
        <w:trPr>
          <w:trHeight w:val="258"/>
        </w:trPr>
        <w:tc>
          <w:tcPr>
            <w:tcW w:w="782" w:type="pct"/>
            <w:tcBorders>
              <w:top w:val="nil"/>
              <w:bottom w:val="single" w:sz="4" w:space="0" w:color="auto"/>
            </w:tcBorders>
            <w:shd w:val="clear" w:color="auto" w:fill="DEEAF6" w:themeFill="accent1" w:themeFillTint="33"/>
            <w:vAlign w:val="center"/>
            <w:hideMark/>
          </w:tcPr>
          <w:p w14:paraId="0D8D8761"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GR_0</w:t>
            </w:r>
            <w:r>
              <w:rPr>
                <w:rFonts w:ascii="Calibri" w:eastAsia="Times New Roman" w:hAnsi="Calibri" w:cs="Calibri"/>
                <w:color w:val="000000"/>
                <w:sz w:val="18"/>
                <w:szCs w:val="18"/>
                <w:lang w:eastAsia="sl-SI"/>
              </w:rPr>
              <w:t>4</w:t>
            </w:r>
            <w:r w:rsidRPr="00DB4740">
              <w:rPr>
                <w:rFonts w:ascii="Calibri" w:eastAsia="Times New Roman" w:hAnsi="Calibri" w:cs="Calibri"/>
                <w:color w:val="000000"/>
                <w:sz w:val="18"/>
                <w:szCs w:val="18"/>
                <w:lang w:eastAsia="sl-SI"/>
              </w:rPr>
              <w:t>_DOH</w:t>
            </w:r>
          </w:p>
          <w:p w14:paraId="098F5235" w14:textId="77777777" w:rsidR="006A155C" w:rsidRPr="00DB4740" w:rsidRDefault="006A155C" w:rsidP="002772DF">
            <w:pPr>
              <w:spacing w:line="240" w:lineRule="auto"/>
              <w:rPr>
                <w:rFonts w:ascii="Calibri" w:eastAsia="Times New Roman" w:hAnsi="Calibri" w:cs="Calibri"/>
                <w:b/>
                <w:color w:val="000000"/>
                <w:sz w:val="18"/>
                <w:szCs w:val="18"/>
                <w:lang w:eastAsia="sl-SI"/>
              </w:rPr>
            </w:pPr>
            <w:r w:rsidRPr="00DB4740">
              <w:rPr>
                <w:rFonts w:ascii="Calibri" w:eastAsia="Times New Roman" w:hAnsi="Calibri" w:cs="Calibri"/>
                <w:b/>
                <w:color w:val="0070C0"/>
                <w:sz w:val="18"/>
                <w:szCs w:val="18"/>
                <w:lang w:eastAsia="sl-SI"/>
              </w:rPr>
              <w:t>(K1_DOH)</w:t>
            </w:r>
          </w:p>
        </w:tc>
        <w:tc>
          <w:tcPr>
            <w:tcW w:w="1954" w:type="pct"/>
            <w:tcBorders>
              <w:top w:val="nil"/>
              <w:bottom w:val="single" w:sz="4" w:space="0" w:color="auto"/>
            </w:tcBorders>
            <w:shd w:val="clear" w:color="auto" w:fill="DEEAF6" w:themeFill="accent1" w:themeFillTint="33"/>
            <w:vAlign w:val="center"/>
            <w:hideMark/>
          </w:tcPr>
          <w:p w14:paraId="5A51770C"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osnova za dohodnino na prebivalca občine</w:t>
            </w:r>
          </w:p>
        </w:tc>
        <w:tc>
          <w:tcPr>
            <w:tcW w:w="1015" w:type="pct"/>
            <w:tcBorders>
              <w:top w:val="nil"/>
              <w:bottom w:val="single" w:sz="4" w:space="0" w:color="auto"/>
            </w:tcBorders>
            <w:shd w:val="clear" w:color="auto" w:fill="DEEAF6" w:themeFill="accent1" w:themeFillTint="33"/>
            <w:vAlign w:val="center"/>
            <w:hideMark/>
          </w:tcPr>
          <w:p w14:paraId="0250DF41"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FURS; SURS</w:t>
            </w:r>
          </w:p>
        </w:tc>
        <w:tc>
          <w:tcPr>
            <w:tcW w:w="1249" w:type="pct"/>
            <w:tcBorders>
              <w:top w:val="nil"/>
              <w:bottom w:val="single" w:sz="4" w:space="0" w:color="auto"/>
            </w:tcBorders>
            <w:shd w:val="clear" w:color="auto" w:fill="DEEAF6" w:themeFill="accent1" w:themeFillTint="33"/>
            <w:vAlign w:val="center"/>
            <w:hideMark/>
          </w:tcPr>
          <w:p w14:paraId="7391768F"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povprečje 2014 - 2017</w:t>
            </w:r>
          </w:p>
        </w:tc>
      </w:tr>
      <w:tr w:rsidR="006A155C" w:rsidRPr="008A5A0D" w14:paraId="601FBCEC" w14:textId="77777777" w:rsidTr="006A155C">
        <w:trPr>
          <w:trHeight w:val="258"/>
        </w:trPr>
        <w:tc>
          <w:tcPr>
            <w:tcW w:w="782" w:type="pct"/>
            <w:tcBorders>
              <w:top w:val="nil"/>
              <w:bottom w:val="single" w:sz="4" w:space="0" w:color="auto"/>
            </w:tcBorders>
            <w:shd w:val="clear" w:color="auto" w:fill="DEEAF6" w:themeFill="accent1" w:themeFillTint="33"/>
            <w:vAlign w:val="center"/>
            <w:hideMark/>
          </w:tcPr>
          <w:p w14:paraId="3CFA6B54"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GR_0</w:t>
            </w:r>
            <w:r>
              <w:rPr>
                <w:rFonts w:ascii="Calibri" w:eastAsia="Times New Roman" w:hAnsi="Calibri" w:cs="Calibri"/>
                <w:color w:val="000000"/>
                <w:sz w:val="18"/>
                <w:szCs w:val="18"/>
                <w:lang w:eastAsia="sl-SI"/>
              </w:rPr>
              <w:t>5</w:t>
            </w:r>
            <w:r w:rsidRPr="00DB4740">
              <w:rPr>
                <w:rFonts w:ascii="Calibri" w:eastAsia="Times New Roman" w:hAnsi="Calibri" w:cs="Calibri"/>
                <w:color w:val="000000"/>
                <w:sz w:val="18"/>
                <w:szCs w:val="18"/>
                <w:lang w:eastAsia="sl-SI"/>
              </w:rPr>
              <w:t>_DM</w:t>
            </w:r>
          </w:p>
          <w:p w14:paraId="6DF44709"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b/>
                <w:color w:val="0070C0"/>
                <w:sz w:val="18"/>
                <w:szCs w:val="18"/>
                <w:lang w:eastAsia="sl-SI"/>
              </w:rPr>
              <w:t>(K2_ST_DM)</w:t>
            </w:r>
          </w:p>
        </w:tc>
        <w:tc>
          <w:tcPr>
            <w:tcW w:w="1954" w:type="pct"/>
            <w:tcBorders>
              <w:top w:val="nil"/>
              <w:bottom w:val="single" w:sz="4" w:space="0" w:color="auto"/>
            </w:tcBorders>
            <w:shd w:val="clear" w:color="auto" w:fill="DEEAF6" w:themeFill="accent1" w:themeFillTint="33"/>
            <w:vAlign w:val="center"/>
            <w:hideMark/>
          </w:tcPr>
          <w:p w14:paraId="4F561616"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število delovnih mest na število delovno aktivnega prebivalstva občine</w:t>
            </w:r>
          </w:p>
        </w:tc>
        <w:tc>
          <w:tcPr>
            <w:tcW w:w="1015" w:type="pct"/>
            <w:tcBorders>
              <w:top w:val="nil"/>
              <w:bottom w:val="single" w:sz="4" w:space="0" w:color="auto"/>
            </w:tcBorders>
            <w:shd w:val="clear" w:color="auto" w:fill="DEEAF6" w:themeFill="accent1" w:themeFillTint="33"/>
            <w:vAlign w:val="center"/>
            <w:hideMark/>
          </w:tcPr>
          <w:p w14:paraId="349A2089"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SURS</w:t>
            </w:r>
          </w:p>
        </w:tc>
        <w:tc>
          <w:tcPr>
            <w:tcW w:w="1249" w:type="pct"/>
            <w:tcBorders>
              <w:top w:val="nil"/>
              <w:bottom w:val="single" w:sz="4" w:space="0" w:color="auto"/>
            </w:tcBorders>
            <w:shd w:val="clear" w:color="auto" w:fill="DEEAF6" w:themeFill="accent1" w:themeFillTint="33"/>
            <w:vAlign w:val="center"/>
            <w:hideMark/>
          </w:tcPr>
          <w:p w14:paraId="17DEF9BE"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povprečje 2015 - 2018</w:t>
            </w:r>
          </w:p>
        </w:tc>
      </w:tr>
      <w:tr w:rsidR="006A155C" w:rsidRPr="008A5A0D" w14:paraId="214C8647" w14:textId="77777777" w:rsidTr="006A155C">
        <w:trPr>
          <w:trHeight w:val="264"/>
        </w:trPr>
        <w:tc>
          <w:tcPr>
            <w:tcW w:w="782" w:type="pct"/>
            <w:tcBorders>
              <w:top w:val="nil"/>
              <w:bottom w:val="single" w:sz="4" w:space="0" w:color="auto"/>
            </w:tcBorders>
            <w:shd w:val="clear" w:color="auto" w:fill="DEEAF6" w:themeFill="accent1" w:themeFillTint="33"/>
            <w:vAlign w:val="center"/>
            <w:hideMark/>
          </w:tcPr>
          <w:p w14:paraId="3C9F8DD7" w14:textId="77777777" w:rsidR="006A155C" w:rsidRPr="00DB4740" w:rsidRDefault="006A155C" w:rsidP="002772DF">
            <w:pPr>
              <w:spacing w:line="240" w:lineRule="auto"/>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GR_06</w:t>
            </w:r>
            <w:r w:rsidRPr="00DB4740">
              <w:rPr>
                <w:rFonts w:ascii="Calibri" w:eastAsia="Times New Roman" w:hAnsi="Calibri" w:cs="Calibri"/>
                <w:color w:val="000000"/>
                <w:sz w:val="18"/>
                <w:szCs w:val="18"/>
                <w:lang w:eastAsia="sl-SI"/>
              </w:rPr>
              <w:t>_DA</w:t>
            </w:r>
          </w:p>
          <w:p w14:paraId="50113E5B" w14:textId="77777777" w:rsidR="006A155C" w:rsidRPr="00DB4740" w:rsidRDefault="006A155C" w:rsidP="002772DF">
            <w:pPr>
              <w:spacing w:line="240" w:lineRule="auto"/>
              <w:rPr>
                <w:rFonts w:ascii="Calibri" w:eastAsia="Times New Roman" w:hAnsi="Calibri" w:cs="Calibri"/>
                <w:b/>
                <w:color w:val="000000"/>
                <w:sz w:val="18"/>
                <w:szCs w:val="18"/>
                <w:lang w:eastAsia="sl-SI"/>
              </w:rPr>
            </w:pPr>
            <w:r w:rsidRPr="00DB4740">
              <w:rPr>
                <w:rFonts w:ascii="Calibri" w:eastAsia="Times New Roman" w:hAnsi="Calibri" w:cs="Calibri"/>
                <w:b/>
                <w:color w:val="0070C0"/>
                <w:sz w:val="18"/>
                <w:szCs w:val="18"/>
                <w:lang w:eastAsia="sl-SI"/>
              </w:rPr>
              <w:t>(K6_DEL_AKT)</w:t>
            </w:r>
          </w:p>
        </w:tc>
        <w:tc>
          <w:tcPr>
            <w:tcW w:w="1954" w:type="pct"/>
            <w:tcBorders>
              <w:top w:val="nil"/>
              <w:bottom w:val="single" w:sz="4" w:space="0" w:color="auto"/>
            </w:tcBorders>
            <w:shd w:val="clear" w:color="auto" w:fill="DEEAF6" w:themeFill="accent1" w:themeFillTint="33"/>
            <w:vAlign w:val="center"/>
            <w:hideMark/>
          </w:tcPr>
          <w:p w14:paraId="40920D50"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stopnja delovne aktivnosti na območju občine</w:t>
            </w:r>
          </w:p>
        </w:tc>
        <w:tc>
          <w:tcPr>
            <w:tcW w:w="1015" w:type="pct"/>
            <w:tcBorders>
              <w:top w:val="nil"/>
              <w:bottom w:val="single" w:sz="4" w:space="0" w:color="auto"/>
            </w:tcBorders>
            <w:shd w:val="clear" w:color="auto" w:fill="DEEAF6" w:themeFill="accent1" w:themeFillTint="33"/>
            <w:vAlign w:val="center"/>
            <w:hideMark/>
          </w:tcPr>
          <w:p w14:paraId="3E159140"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SURS</w:t>
            </w:r>
          </w:p>
        </w:tc>
        <w:tc>
          <w:tcPr>
            <w:tcW w:w="1249" w:type="pct"/>
            <w:tcBorders>
              <w:top w:val="nil"/>
              <w:bottom w:val="single" w:sz="4" w:space="0" w:color="auto"/>
            </w:tcBorders>
            <w:shd w:val="clear" w:color="auto" w:fill="DEEAF6" w:themeFill="accent1" w:themeFillTint="33"/>
            <w:vAlign w:val="center"/>
            <w:hideMark/>
          </w:tcPr>
          <w:p w14:paraId="5C722043"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povprečje 2015 - 2018</w:t>
            </w:r>
          </w:p>
        </w:tc>
      </w:tr>
    </w:tbl>
    <w:p w14:paraId="1CB23FD3" w14:textId="77777777" w:rsidR="0033394D" w:rsidRPr="002805EC" w:rsidRDefault="0033394D" w:rsidP="00D155A0">
      <w:r>
        <w:t>Vir: raziskovalni projekt</w:t>
      </w:r>
    </w:p>
    <w:p w14:paraId="0F129DC4" w14:textId="77777777" w:rsidR="00AB0F36" w:rsidRPr="002805EC" w:rsidRDefault="00AB0F36" w:rsidP="005D1020">
      <w:pPr>
        <w:keepNext/>
        <w:keepLines/>
        <w:spacing w:line="240" w:lineRule="auto"/>
        <w:jc w:val="both"/>
        <w:outlineLvl w:val="2"/>
        <w:rPr>
          <w:rFonts w:eastAsia="Times New Roman" w:cs="Arial"/>
          <w:b/>
          <w:bCs/>
          <w:color w:val="0070C0"/>
          <w:sz w:val="24"/>
          <w:szCs w:val="20"/>
          <w:u w:val="single"/>
        </w:rPr>
      </w:pPr>
    </w:p>
    <w:p w14:paraId="583B2A24" w14:textId="77777777" w:rsidR="00AB0F36" w:rsidRPr="002805EC" w:rsidRDefault="00AB0F36" w:rsidP="005D1020">
      <w:pPr>
        <w:pStyle w:val="Naslov3BM"/>
        <w:spacing w:line="240" w:lineRule="auto"/>
      </w:pPr>
      <w:bookmarkStart w:id="81" w:name="_Toc69514775"/>
      <w:bookmarkStart w:id="82" w:name="_Toc72913255"/>
      <w:r w:rsidRPr="002805EC">
        <w:t>Specifični cilj: Spodbujanje investicij podjetij in ustvarjanje novih delovnih mest</w:t>
      </w:r>
      <w:bookmarkEnd w:id="81"/>
      <w:bookmarkEnd w:id="82"/>
    </w:p>
    <w:p w14:paraId="6F949363" w14:textId="77777777" w:rsidR="00AB0F36" w:rsidRPr="002805EC" w:rsidRDefault="00AB0F36" w:rsidP="005D1020">
      <w:pPr>
        <w:pStyle w:val="Naslov4BM"/>
        <w:spacing w:line="240" w:lineRule="auto"/>
      </w:pPr>
      <w:r w:rsidRPr="002805EC">
        <w:t xml:space="preserve">Ukrep: </w:t>
      </w:r>
      <w:commentRangeStart w:id="83"/>
      <w:r w:rsidRPr="002805EC">
        <w:t>Spodbujanje začetnih investicij</w:t>
      </w:r>
      <w:commentRangeEnd w:id="83"/>
      <w:r w:rsidR="001F19AA">
        <w:rPr>
          <w:rStyle w:val="Pripombasklic"/>
          <w:rFonts w:eastAsiaTheme="minorHAnsi" w:cstheme="minorBidi"/>
          <w:b w:val="0"/>
          <w:bCs w:val="0"/>
          <w:color w:val="auto"/>
        </w:rPr>
        <w:commentReference w:id="83"/>
      </w:r>
    </w:p>
    <w:p w14:paraId="0E9592D6" w14:textId="77777777" w:rsidR="005274BB" w:rsidRDefault="005274BB" w:rsidP="005D1020">
      <w:pPr>
        <w:spacing w:line="240" w:lineRule="auto"/>
        <w:jc w:val="both"/>
        <w:rPr>
          <w:rFonts w:eastAsia="Times New Roman" w:cs="Arial"/>
          <w:b/>
          <w:noProof/>
          <w:szCs w:val="20"/>
        </w:rPr>
      </w:pPr>
      <w:r w:rsidRPr="00356432">
        <w:rPr>
          <w:rFonts w:eastAsia="Times New Roman" w:cs="Arial"/>
          <w:b/>
          <w:noProof/>
          <w:szCs w:val="20"/>
        </w:rPr>
        <w:t xml:space="preserve">Analiza </w:t>
      </w:r>
      <w:r>
        <w:rPr>
          <w:rFonts w:eastAsia="Times New Roman" w:cs="Arial"/>
          <w:b/>
          <w:noProof/>
          <w:szCs w:val="20"/>
        </w:rPr>
        <w:t>stanja, izzivov:</w:t>
      </w:r>
    </w:p>
    <w:p w14:paraId="710C43C4" w14:textId="4A260010" w:rsidR="005274BB" w:rsidRDefault="002B4690" w:rsidP="005D1020">
      <w:pPr>
        <w:spacing w:line="240" w:lineRule="auto"/>
        <w:jc w:val="both"/>
        <w:rPr>
          <w:rFonts w:eastAsia="Times New Roman" w:cs="Arial"/>
          <w:noProof/>
          <w:szCs w:val="20"/>
        </w:rPr>
      </w:pPr>
      <w:r w:rsidRPr="002B4690">
        <w:rPr>
          <w:rFonts w:eastAsia="Times New Roman" w:cs="Arial"/>
          <w:noProof/>
          <w:szCs w:val="20"/>
        </w:rPr>
        <w:t>Na OPO so gospodarski kazalniki zelo slabi. V vseh tipih se občine spopadajo z gospodarskimi izzivi, predvsem nizkim številom poslovnih subjektov na 1000 prebivalcev, vendar so med občinami še vedno precejšne razlike v gospodarski moči. V Tipu 1 in Tipu 2 izstopajo še nizka vrednost BDV in nizka dohodnina na prebivalca, visoka stopnja brezposelnosti med mladimi in majhno število delovnih mest na število delovno aktivnega prebivalstva.</w:t>
      </w:r>
      <w:r w:rsidR="000753A0">
        <w:rPr>
          <w:rFonts w:eastAsia="Times New Roman" w:cs="Arial"/>
          <w:noProof/>
          <w:szCs w:val="20"/>
        </w:rPr>
        <w:t xml:space="preserve"> </w:t>
      </w:r>
      <w:r w:rsidR="000753A0">
        <w:rPr>
          <w:color w:val="000000"/>
        </w:rPr>
        <w:t xml:space="preserve">V Tipih 3 in 4 se </w:t>
      </w:r>
      <w:r w:rsidR="000753A0" w:rsidRPr="00826EC1">
        <w:rPr>
          <w:color w:val="000000"/>
        </w:rPr>
        <w:t>spopadajo z razvojnim izzivom nizkega števila poslovnih subjektov na 1000 prebivalcev.</w:t>
      </w:r>
      <w:r w:rsidRPr="002B4690">
        <w:rPr>
          <w:rFonts w:eastAsia="Times New Roman" w:cs="Arial"/>
          <w:noProof/>
          <w:szCs w:val="20"/>
        </w:rPr>
        <w:t xml:space="preserve"> V OPO delujejo podjetja, ki imajo nizko dodano vrednost, velike težave s financiranjem proizvodnje in ne ustvarjajo dovolj akumulacije za nova vlaganja. Vendar pa so ta podjetja pomembna za območje, saj običajno zaposlujejo precejšnje število delavcev in potrebujejo prestrukturiranje (nove investicije). To zahteva vlaganja v nove programe ali razširitev dejavnosti.</w:t>
      </w:r>
    </w:p>
    <w:p w14:paraId="7F1F8462" w14:textId="7726A081" w:rsidR="00A904B9" w:rsidRDefault="00A904B9" w:rsidP="005D1020">
      <w:pPr>
        <w:spacing w:line="240" w:lineRule="auto"/>
        <w:jc w:val="both"/>
        <w:rPr>
          <w:rFonts w:eastAsia="Times New Roman" w:cs="Arial"/>
          <w:noProof/>
          <w:szCs w:val="20"/>
        </w:rPr>
      </w:pPr>
    </w:p>
    <w:p w14:paraId="1FE86D46" w14:textId="493E0E10" w:rsidR="00A904B9" w:rsidRPr="00543948" w:rsidRDefault="00A904B9" w:rsidP="005D1020">
      <w:pPr>
        <w:spacing w:line="240" w:lineRule="auto"/>
        <w:jc w:val="both"/>
        <w:rPr>
          <w:rFonts w:eastAsia="Times New Roman" w:cs="Arial"/>
          <w:noProof/>
          <w:szCs w:val="20"/>
          <w:highlight w:val="yellow"/>
        </w:rPr>
      </w:pPr>
      <w:r w:rsidRPr="00A904B9">
        <w:rPr>
          <w:rFonts w:eastAsia="Times New Roman" w:cs="Arial"/>
          <w:noProof/>
          <w:szCs w:val="20"/>
        </w:rPr>
        <w:t>Ukrep se je na problemskih območjih z visoko brezposelnostjo in v Pomurju izkazal za uspešnega.</w:t>
      </w:r>
    </w:p>
    <w:p w14:paraId="39221A53" w14:textId="77777777" w:rsidR="002B4690" w:rsidRDefault="002B4690" w:rsidP="005D1020">
      <w:pPr>
        <w:spacing w:line="240" w:lineRule="auto"/>
        <w:jc w:val="both"/>
        <w:rPr>
          <w:rFonts w:eastAsia="Times New Roman" w:cs="Arial"/>
          <w:b/>
          <w:noProof/>
          <w:szCs w:val="20"/>
        </w:rPr>
      </w:pPr>
    </w:p>
    <w:p w14:paraId="7E90B85A" w14:textId="3F339684" w:rsidR="005274BB" w:rsidRDefault="005274BB" w:rsidP="005D1020">
      <w:pPr>
        <w:spacing w:line="240" w:lineRule="auto"/>
        <w:jc w:val="both"/>
        <w:rPr>
          <w:rFonts w:eastAsia="Times New Roman" w:cs="Arial"/>
          <w:noProof/>
          <w:szCs w:val="20"/>
          <w:highlight w:val="yellow"/>
        </w:rPr>
      </w:pPr>
      <w:r>
        <w:rPr>
          <w:rFonts w:eastAsia="Times New Roman" w:cs="Arial"/>
          <w:b/>
          <w:noProof/>
          <w:szCs w:val="20"/>
        </w:rPr>
        <w:t>Namen in cilji</w:t>
      </w:r>
      <w:r w:rsidRPr="00356432">
        <w:rPr>
          <w:rFonts w:eastAsia="Times New Roman" w:cs="Arial"/>
          <w:b/>
          <w:noProof/>
          <w:szCs w:val="20"/>
        </w:rPr>
        <w:t>:</w:t>
      </w:r>
    </w:p>
    <w:p w14:paraId="10FD422B" w14:textId="7E40E23E" w:rsidR="005274BB" w:rsidRDefault="00BE7381" w:rsidP="005D1020">
      <w:pPr>
        <w:spacing w:line="240" w:lineRule="auto"/>
        <w:jc w:val="both"/>
        <w:rPr>
          <w:rFonts w:eastAsia="Times New Roman" w:cs="Arial"/>
          <w:noProof/>
          <w:szCs w:val="20"/>
        </w:rPr>
      </w:pPr>
      <w:r>
        <w:rPr>
          <w:rFonts w:eastAsia="Times New Roman" w:cs="Arial"/>
          <w:noProof/>
          <w:szCs w:val="20"/>
        </w:rPr>
        <w:t>Namen ukrepa je v</w:t>
      </w:r>
      <w:r w:rsidR="002B4690" w:rsidRPr="002B4690">
        <w:rPr>
          <w:rFonts w:eastAsia="Times New Roman" w:cs="Arial"/>
          <w:noProof/>
          <w:szCs w:val="20"/>
        </w:rPr>
        <w:t xml:space="preserve">peljava novih programov in razširitev obstoječih programov. </w:t>
      </w:r>
    </w:p>
    <w:p w14:paraId="4C4A7FA8" w14:textId="530D5459" w:rsidR="002B4690" w:rsidRDefault="002B4690" w:rsidP="005D1020">
      <w:pPr>
        <w:spacing w:line="240" w:lineRule="auto"/>
        <w:jc w:val="both"/>
        <w:rPr>
          <w:rFonts w:eastAsia="Times New Roman" w:cs="Arial"/>
          <w:noProof/>
          <w:szCs w:val="20"/>
        </w:rPr>
      </w:pPr>
    </w:p>
    <w:p w14:paraId="5FB8C1B3" w14:textId="7A13DA6C" w:rsidR="005556EA" w:rsidRPr="005556EA" w:rsidRDefault="005556EA" w:rsidP="005556EA">
      <w:pPr>
        <w:spacing w:line="240" w:lineRule="auto"/>
        <w:jc w:val="both"/>
        <w:rPr>
          <w:rFonts w:eastAsia="Times New Roman" w:cs="Arial"/>
          <w:noProof/>
          <w:szCs w:val="20"/>
        </w:rPr>
      </w:pPr>
      <w:r w:rsidRPr="005556EA">
        <w:rPr>
          <w:rFonts w:eastAsia="Times New Roman" w:cs="Arial"/>
          <w:noProof/>
          <w:szCs w:val="20"/>
        </w:rPr>
        <w:t>Z ukrepom želimo slediti tudi cilju policentričnega razvoja in izkoriščanju primerjalnih prednosti</w:t>
      </w:r>
      <w:r>
        <w:rPr>
          <w:rFonts w:eastAsia="Times New Roman" w:cs="Arial"/>
          <w:noProof/>
          <w:szCs w:val="20"/>
        </w:rPr>
        <w:t xml:space="preserve"> </w:t>
      </w:r>
      <w:r w:rsidRPr="005556EA">
        <w:rPr>
          <w:rFonts w:eastAsia="Times New Roman" w:cs="Arial"/>
          <w:noProof/>
          <w:szCs w:val="20"/>
        </w:rPr>
        <w:t>posameznih območij, ki so zaradi svoje geostrateške ter obmejne lege še posebej pomembne z vidika</w:t>
      </w:r>
    </w:p>
    <w:p w14:paraId="4DEBCDE9" w14:textId="77777777" w:rsidR="005556EA" w:rsidRPr="005556EA" w:rsidRDefault="005556EA" w:rsidP="005556EA">
      <w:pPr>
        <w:spacing w:line="240" w:lineRule="auto"/>
        <w:jc w:val="both"/>
        <w:rPr>
          <w:rFonts w:eastAsia="Times New Roman" w:cs="Arial"/>
          <w:noProof/>
          <w:szCs w:val="20"/>
        </w:rPr>
      </w:pPr>
      <w:r w:rsidRPr="005556EA">
        <w:rPr>
          <w:rFonts w:eastAsia="Times New Roman" w:cs="Arial"/>
          <w:noProof/>
          <w:szCs w:val="20"/>
        </w:rPr>
        <w:t>cilja izboljšanja stanja demografske slike, ohranjanja delovnih mest in na podlagi investicij (predvsem</w:t>
      </w:r>
    </w:p>
    <w:p w14:paraId="70EC63EE" w14:textId="1E74B522" w:rsidR="005556EA" w:rsidRDefault="005556EA" w:rsidP="005D1020">
      <w:pPr>
        <w:spacing w:line="240" w:lineRule="auto"/>
        <w:jc w:val="both"/>
        <w:rPr>
          <w:rFonts w:eastAsia="Times New Roman" w:cs="Arial"/>
          <w:noProof/>
          <w:szCs w:val="20"/>
        </w:rPr>
      </w:pPr>
      <w:r w:rsidRPr="005556EA">
        <w:rPr>
          <w:rFonts w:eastAsia="Times New Roman" w:cs="Arial"/>
          <w:noProof/>
          <w:szCs w:val="20"/>
        </w:rPr>
        <w:lastRenderedPageBreak/>
        <w:t xml:space="preserve">v zeleno in digitalno) hkratnega ustvarjanja delovnih mest z višjo dodano vrednostjo. </w:t>
      </w:r>
    </w:p>
    <w:p w14:paraId="710A2481" w14:textId="77777777" w:rsidR="0025748C" w:rsidRDefault="0025748C" w:rsidP="005D1020">
      <w:pPr>
        <w:spacing w:line="240" w:lineRule="auto"/>
        <w:jc w:val="both"/>
        <w:rPr>
          <w:rFonts w:eastAsia="Times New Roman" w:cs="Arial"/>
          <w:noProof/>
          <w:szCs w:val="20"/>
        </w:rPr>
      </w:pPr>
    </w:p>
    <w:p w14:paraId="59437AAA" w14:textId="2119ACE2" w:rsidR="005274BB" w:rsidRPr="00BE7381" w:rsidRDefault="005274BB" w:rsidP="005D1020">
      <w:pPr>
        <w:spacing w:line="240" w:lineRule="auto"/>
        <w:jc w:val="both"/>
        <w:rPr>
          <w:rFonts w:eastAsia="Times New Roman" w:cs="Arial"/>
          <w:noProof/>
          <w:szCs w:val="20"/>
        </w:rPr>
      </w:pPr>
      <w:r w:rsidRPr="00BE7381">
        <w:rPr>
          <w:rFonts w:eastAsia="Times New Roman" w:cs="Arial"/>
          <w:noProof/>
          <w:szCs w:val="20"/>
        </w:rPr>
        <w:t>Cilj ukrepa so:</w:t>
      </w:r>
    </w:p>
    <w:p w14:paraId="295D8DC6" w14:textId="0BA9B8BD" w:rsidR="00BE7381" w:rsidRPr="00BE7381" w:rsidRDefault="00BE7381" w:rsidP="00F23F55">
      <w:pPr>
        <w:pStyle w:val="Odstavekseznama"/>
        <w:numPr>
          <w:ilvl w:val="0"/>
          <w:numId w:val="49"/>
        </w:numPr>
        <w:jc w:val="both"/>
        <w:rPr>
          <w:rFonts w:ascii="Arial" w:hAnsi="Arial" w:cs="Arial"/>
          <w:noProof/>
          <w:sz w:val="20"/>
          <w:szCs w:val="20"/>
        </w:rPr>
      </w:pPr>
      <w:r>
        <w:rPr>
          <w:rFonts w:ascii="Arial" w:hAnsi="Arial" w:cs="Arial"/>
          <w:noProof/>
          <w:sz w:val="20"/>
          <w:szCs w:val="20"/>
        </w:rPr>
        <w:t>s</w:t>
      </w:r>
      <w:r w:rsidRPr="00BE7381">
        <w:rPr>
          <w:rFonts w:ascii="Arial" w:hAnsi="Arial" w:cs="Arial"/>
          <w:noProof/>
          <w:sz w:val="20"/>
          <w:szCs w:val="20"/>
        </w:rPr>
        <w:t>podbujanje obsega investicij podjetij na problemskem območju,</w:t>
      </w:r>
    </w:p>
    <w:p w14:paraId="0514A7EB" w14:textId="77777777" w:rsidR="00BE7381" w:rsidRPr="00BE7381" w:rsidRDefault="00BE7381" w:rsidP="00F23F55">
      <w:pPr>
        <w:pStyle w:val="Odstavekseznama"/>
        <w:numPr>
          <w:ilvl w:val="0"/>
          <w:numId w:val="49"/>
        </w:numPr>
        <w:jc w:val="both"/>
        <w:rPr>
          <w:rFonts w:ascii="Arial" w:hAnsi="Arial" w:cs="Arial"/>
          <w:noProof/>
          <w:sz w:val="20"/>
          <w:szCs w:val="20"/>
        </w:rPr>
      </w:pPr>
      <w:r w:rsidRPr="00BE7381">
        <w:rPr>
          <w:rFonts w:ascii="Arial" w:hAnsi="Arial" w:cs="Arial"/>
          <w:noProof/>
          <w:sz w:val="20"/>
          <w:szCs w:val="20"/>
        </w:rPr>
        <w:t xml:space="preserve">ustvarjanje novih in ohranitev delovnih mest, </w:t>
      </w:r>
    </w:p>
    <w:p w14:paraId="047AA4B0" w14:textId="77777777" w:rsidR="00BE7381" w:rsidRPr="00BE7381" w:rsidRDefault="00BE7381" w:rsidP="00F23F55">
      <w:pPr>
        <w:pStyle w:val="Odstavekseznama"/>
        <w:numPr>
          <w:ilvl w:val="0"/>
          <w:numId w:val="49"/>
        </w:numPr>
        <w:jc w:val="both"/>
        <w:rPr>
          <w:rFonts w:ascii="Arial" w:hAnsi="Arial" w:cs="Arial"/>
          <w:noProof/>
          <w:sz w:val="20"/>
          <w:szCs w:val="20"/>
        </w:rPr>
      </w:pPr>
      <w:r w:rsidRPr="00BE7381">
        <w:rPr>
          <w:rFonts w:ascii="Arial" w:hAnsi="Arial" w:cs="Arial"/>
          <w:noProof/>
          <w:sz w:val="20"/>
          <w:szCs w:val="20"/>
        </w:rPr>
        <w:t>prestrukturiranje gospodarstva na problemskem območju,</w:t>
      </w:r>
    </w:p>
    <w:p w14:paraId="0B882DA9" w14:textId="77777777" w:rsidR="00BE7381" w:rsidRPr="00BE7381" w:rsidRDefault="00BE7381" w:rsidP="00F23F55">
      <w:pPr>
        <w:pStyle w:val="Odstavekseznama"/>
        <w:numPr>
          <w:ilvl w:val="0"/>
          <w:numId w:val="49"/>
        </w:numPr>
        <w:rPr>
          <w:rFonts w:ascii="Arial" w:hAnsi="Arial" w:cs="Arial"/>
          <w:noProof/>
          <w:sz w:val="20"/>
          <w:szCs w:val="20"/>
        </w:rPr>
      </w:pPr>
      <w:r w:rsidRPr="00BE7381">
        <w:rPr>
          <w:rFonts w:ascii="Arial" w:hAnsi="Arial" w:cs="Arial"/>
          <w:noProof/>
          <w:sz w:val="20"/>
          <w:szCs w:val="20"/>
        </w:rPr>
        <w:t>spodbujanje razvoja novih izdelkov in tehnologij, storitev, tehnoloških in netehnoloških inovacij,</w:t>
      </w:r>
    </w:p>
    <w:p w14:paraId="46F3BFDA" w14:textId="27F86A70" w:rsidR="00BE7381" w:rsidRDefault="00BE7381" w:rsidP="00F23F55">
      <w:pPr>
        <w:pStyle w:val="Odstavekseznama"/>
        <w:numPr>
          <w:ilvl w:val="0"/>
          <w:numId w:val="49"/>
        </w:numPr>
        <w:rPr>
          <w:rFonts w:ascii="Arial" w:hAnsi="Arial" w:cs="Arial"/>
          <w:noProof/>
          <w:sz w:val="20"/>
          <w:szCs w:val="20"/>
        </w:rPr>
      </w:pPr>
      <w:r w:rsidRPr="00BE7381">
        <w:rPr>
          <w:rFonts w:ascii="Arial" w:hAnsi="Arial" w:cs="Arial"/>
          <w:sz w:val="20"/>
          <w:szCs w:val="20"/>
        </w:rPr>
        <w:t>popolnjevanje nezasedenega prostora v poslovnih in gospodarskih conah, investicije na degradiranih območjih</w:t>
      </w:r>
      <w:r w:rsidRPr="00BE7381">
        <w:rPr>
          <w:rFonts w:ascii="Arial" w:hAnsi="Arial" w:cs="Arial"/>
          <w:noProof/>
          <w:sz w:val="20"/>
          <w:szCs w:val="20"/>
        </w:rPr>
        <w:t>.</w:t>
      </w:r>
    </w:p>
    <w:p w14:paraId="031E715D" w14:textId="77777777" w:rsidR="005556EA" w:rsidRPr="005556EA" w:rsidRDefault="005556EA" w:rsidP="00F23F55">
      <w:pPr>
        <w:pStyle w:val="Odstavekseznama"/>
        <w:numPr>
          <w:ilvl w:val="0"/>
          <w:numId w:val="49"/>
        </w:numPr>
        <w:rPr>
          <w:rFonts w:ascii="Arial" w:hAnsi="Arial" w:cs="Arial"/>
          <w:noProof/>
          <w:sz w:val="20"/>
          <w:szCs w:val="20"/>
        </w:rPr>
      </w:pPr>
      <w:r w:rsidRPr="005556EA">
        <w:rPr>
          <w:rFonts w:ascii="Arial" w:hAnsi="Arial" w:cs="Arial"/>
          <w:noProof/>
          <w:sz w:val="20"/>
          <w:szCs w:val="20"/>
        </w:rPr>
        <w:t>dvig produktivnosti in dolgoročne konkurenčnosti podjetij, ob hkratni trajnosti oz.</w:t>
      </w:r>
    </w:p>
    <w:p w14:paraId="41EFAB2A" w14:textId="77777777" w:rsidR="005556EA" w:rsidRPr="005556EA" w:rsidRDefault="005556EA" w:rsidP="00F23F55">
      <w:pPr>
        <w:pStyle w:val="Odstavekseznama"/>
        <w:numPr>
          <w:ilvl w:val="0"/>
          <w:numId w:val="49"/>
        </w:numPr>
        <w:rPr>
          <w:rFonts w:ascii="Arial" w:hAnsi="Arial" w:cs="Arial"/>
          <w:noProof/>
          <w:sz w:val="20"/>
          <w:szCs w:val="20"/>
        </w:rPr>
      </w:pPr>
      <w:r w:rsidRPr="005556EA">
        <w:rPr>
          <w:rFonts w:ascii="Arial" w:hAnsi="Arial" w:cs="Arial"/>
          <w:noProof/>
          <w:sz w:val="20"/>
          <w:szCs w:val="20"/>
        </w:rPr>
        <w:t>dekarbonizaciji in digitalizaciji poslovanja,</w:t>
      </w:r>
    </w:p>
    <w:p w14:paraId="228654CF" w14:textId="1FBE0476" w:rsidR="005556EA" w:rsidRPr="005556EA" w:rsidRDefault="005556EA" w:rsidP="00F23F55">
      <w:pPr>
        <w:pStyle w:val="Odstavekseznama"/>
        <w:numPr>
          <w:ilvl w:val="0"/>
          <w:numId w:val="49"/>
        </w:numPr>
        <w:rPr>
          <w:rFonts w:ascii="Arial" w:hAnsi="Arial" w:cs="Arial"/>
          <w:noProof/>
          <w:sz w:val="20"/>
          <w:szCs w:val="20"/>
        </w:rPr>
      </w:pPr>
      <w:r w:rsidRPr="005556EA">
        <w:rPr>
          <w:rFonts w:ascii="Arial" w:hAnsi="Arial" w:cs="Arial"/>
          <w:noProof/>
          <w:sz w:val="20"/>
          <w:szCs w:val="20"/>
        </w:rPr>
        <w:t>višja dodana vrednost produktov in storitev v slovenskem izvozu ter višje pozicioniranje</w:t>
      </w:r>
    </w:p>
    <w:p w14:paraId="16705EEC" w14:textId="77777777" w:rsidR="005556EA" w:rsidRPr="005556EA" w:rsidRDefault="005556EA" w:rsidP="00F23F55">
      <w:pPr>
        <w:pStyle w:val="Odstavekseznama"/>
        <w:numPr>
          <w:ilvl w:val="0"/>
          <w:numId w:val="49"/>
        </w:numPr>
        <w:rPr>
          <w:rFonts w:ascii="Arial" w:hAnsi="Arial" w:cs="Arial"/>
          <w:noProof/>
          <w:sz w:val="20"/>
          <w:szCs w:val="20"/>
        </w:rPr>
      </w:pPr>
      <w:r w:rsidRPr="005556EA">
        <w:rPr>
          <w:rFonts w:ascii="Arial" w:hAnsi="Arial" w:cs="Arial"/>
          <w:noProof/>
          <w:sz w:val="20"/>
          <w:szCs w:val="20"/>
        </w:rPr>
        <w:t>slovenskih podjetij v globalnih verigah vrednosti,</w:t>
      </w:r>
    </w:p>
    <w:p w14:paraId="6FF62F6A" w14:textId="50ED8A2E" w:rsidR="005556EA" w:rsidRPr="005556EA" w:rsidRDefault="005556EA" w:rsidP="00F23F55">
      <w:pPr>
        <w:pStyle w:val="Odstavekseznama"/>
        <w:numPr>
          <w:ilvl w:val="0"/>
          <w:numId w:val="49"/>
        </w:numPr>
        <w:rPr>
          <w:rFonts w:ascii="Arial" w:hAnsi="Arial" w:cs="Arial"/>
          <w:noProof/>
          <w:sz w:val="20"/>
          <w:szCs w:val="20"/>
        </w:rPr>
      </w:pPr>
      <w:r w:rsidRPr="005556EA">
        <w:rPr>
          <w:rFonts w:ascii="Arial" w:hAnsi="Arial" w:cs="Arial"/>
          <w:noProof/>
          <w:sz w:val="20"/>
          <w:szCs w:val="20"/>
        </w:rPr>
        <w:t>ustvarjanje delovnih mest z višjo dodano vrednostjo, s posebnim poudarkom na regionalni</w:t>
      </w:r>
    </w:p>
    <w:p w14:paraId="5285F1BD" w14:textId="77777777" w:rsidR="005556EA" w:rsidRPr="005556EA" w:rsidRDefault="005556EA" w:rsidP="00102031">
      <w:pPr>
        <w:pStyle w:val="Odstavekseznama"/>
        <w:ind w:left="360"/>
        <w:rPr>
          <w:rFonts w:ascii="Arial" w:hAnsi="Arial" w:cs="Arial"/>
          <w:noProof/>
          <w:sz w:val="20"/>
          <w:szCs w:val="20"/>
        </w:rPr>
      </w:pPr>
      <w:r w:rsidRPr="005556EA">
        <w:rPr>
          <w:rFonts w:ascii="Arial" w:hAnsi="Arial" w:cs="Arial"/>
          <w:noProof/>
          <w:sz w:val="20"/>
          <w:szCs w:val="20"/>
        </w:rPr>
        <w:t>uravnoteženosti,</w:t>
      </w:r>
    </w:p>
    <w:p w14:paraId="00181D6A" w14:textId="10E2443E" w:rsidR="005556EA" w:rsidRPr="00BE7381" w:rsidRDefault="005556EA" w:rsidP="00F23F55">
      <w:pPr>
        <w:pStyle w:val="Odstavekseznama"/>
        <w:numPr>
          <w:ilvl w:val="0"/>
          <w:numId w:val="49"/>
        </w:numPr>
        <w:rPr>
          <w:rFonts w:ascii="Arial" w:hAnsi="Arial" w:cs="Arial"/>
          <w:noProof/>
          <w:sz w:val="20"/>
          <w:szCs w:val="20"/>
        </w:rPr>
      </w:pPr>
      <w:r>
        <w:rPr>
          <w:rFonts w:ascii="Arial" w:hAnsi="Arial" w:cs="Arial"/>
          <w:noProof/>
          <w:sz w:val="20"/>
          <w:szCs w:val="20"/>
        </w:rPr>
        <w:t>krepitev</w:t>
      </w:r>
      <w:r w:rsidRPr="005556EA">
        <w:rPr>
          <w:rFonts w:ascii="Arial" w:hAnsi="Arial" w:cs="Arial"/>
          <w:noProof/>
          <w:sz w:val="20"/>
          <w:szCs w:val="20"/>
        </w:rPr>
        <w:t xml:space="preserve"> globalnih in lokalnih verig vrednosti.</w:t>
      </w:r>
    </w:p>
    <w:p w14:paraId="5E397C43" w14:textId="77777777" w:rsidR="00BE7381" w:rsidRPr="00BE7381" w:rsidRDefault="00BE7381" w:rsidP="005D1020">
      <w:pPr>
        <w:spacing w:line="240" w:lineRule="auto"/>
        <w:rPr>
          <w:rFonts w:cs="Arial"/>
          <w:noProof/>
          <w:szCs w:val="20"/>
        </w:rPr>
      </w:pPr>
    </w:p>
    <w:p w14:paraId="7D430BCC" w14:textId="77777777" w:rsidR="00BE7381" w:rsidRPr="00BE7381" w:rsidRDefault="00BE7381" w:rsidP="005D1020">
      <w:pPr>
        <w:spacing w:line="240" w:lineRule="auto"/>
        <w:rPr>
          <w:rFonts w:cs="Arial"/>
          <w:noProof/>
          <w:szCs w:val="20"/>
        </w:rPr>
      </w:pPr>
      <w:r w:rsidRPr="00BE7381">
        <w:rPr>
          <w:rFonts w:cs="Arial"/>
          <w:noProof/>
          <w:szCs w:val="20"/>
        </w:rPr>
        <w:t>Pričakovani rezultati in učinki so:</w:t>
      </w:r>
    </w:p>
    <w:p w14:paraId="6C84B90F" w14:textId="2617E1ED" w:rsidR="00BE7381" w:rsidRPr="00BE7381" w:rsidRDefault="00BE7381" w:rsidP="00F23F55">
      <w:pPr>
        <w:pStyle w:val="Odstavekseznama"/>
        <w:numPr>
          <w:ilvl w:val="0"/>
          <w:numId w:val="50"/>
        </w:numPr>
        <w:rPr>
          <w:rFonts w:ascii="Arial" w:hAnsi="Arial" w:cs="Arial"/>
          <w:noProof/>
          <w:sz w:val="20"/>
          <w:szCs w:val="20"/>
        </w:rPr>
      </w:pPr>
      <w:r w:rsidRPr="00BE7381">
        <w:rPr>
          <w:rFonts w:ascii="Arial" w:hAnsi="Arial" w:cs="Arial"/>
          <w:noProof/>
          <w:sz w:val="20"/>
          <w:szCs w:val="20"/>
        </w:rPr>
        <w:t>Število na novo ustvarjenih delovnih mest v podjetjih.</w:t>
      </w:r>
    </w:p>
    <w:p w14:paraId="3ABC66CA" w14:textId="77777777" w:rsidR="00BE7381" w:rsidRPr="00BE7381" w:rsidRDefault="00BE7381" w:rsidP="00F23F55">
      <w:pPr>
        <w:pStyle w:val="Odstavekseznama"/>
        <w:numPr>
          <w:ilvl w:val="0"/>
          <w:numId w:val="50"/>
        </w:numPr>
        <w:rPr>
          <w:rFonts w:ascii="Arial" w:hAnsi="Arial" w:cs="Arial"/>
          <w:noProof/>
          <w:sz w:val="20"/>
          <w:szCs w:val="20"/>
        </w:rPr>
      </w:pPr>
      <w:r w:rsidRPr="00BE7381">
        <w:rPr>
          <w:rFonts w:ascii="Arial" w:hAnsi="Arial" w:cs="Arial"/>
          <w:noProof/>
          <w:sz w:val="20"/>
          <w:szCs w:val="20"/>
        </w:rPr>
        <w:t>Zmanjšanje zaostanka neto dodane vrednosti na zaposlenega za slovenskim povprečjem.</w:t>
      </w:r>
    </w:p>
    <w:p w14:paraId="00528FEE" w14:textId="1A19DCB0" w:rsidR="005274BB" w:rsidRDefault="005274BB" w:rsidP="005D1020">
      <w:pPr>
        <w:spacing w:line="240" w:lineRule="auto"/>
        <w:jc w:val="both"/>
        <w:rPr>
          <w:rFonts w:eastAsia="Times New Roman" w:cs="Arial"/>
          <w:noProof/>
          <w:szCs w:val="20"/>
          <w:highlight w:val="yellow"/>
        </w:rPr>
      </w:pPr>
    </w:p>
    <w:p w14:paraId="5D2B9152" w14:textId="77777777" w:rsidR="000753A0" w:rsidRPr="00B15199" w:rsidRDefault="000753A0" w:rsidP="000753A0">
      <w:pPr>
        <w:spacing w:line="240" w:lineRule="auto"/>
        <w:jc w:val="both"/>
        <w:rPr>
          <w:rFonts w:eastAsia="Times New Roman" w:cs="Arial"/>
          <w:noProof/>
          <w:szCs w:val="20"/>
        </w:rPr>
      </w:pPr>
      <w:r w:rsidRPr="00B13302">
        <w:rPr>
          <w:rFonts w:eastAsia="Times New Roman" w:cs="Arial"/>
          <w:noProof/>
          <w:szCs w:val="20"/>
        </w:rPr>
        <w:t>Izvedba ukrepa je pomembna</w:t>
      </w:r>
      <w:r w:rsidRPr="00B15199">
        <w:rPr>
          <w:rFonts w:eastAsia="Times New Roman" w:cs="Arial"/>
          <w:noProof/>
          <w:szCs w:val="20"/>
        </w:rPr>
        <w:t xml:space="preserve"> za vse tipe OPO.</w:t>
      </w:r>
    </w:p>
    <w:p w14:paraId="7EA4F844" w14:textId="77777777" w:rsidR="000753A0" w:rsidRPr="001C0851" w:rsidRDefault="000753A0" w:rsidP="005D1020">
      <w:pPr>
        <w:spacing w:line="240" w:lineRule="auto"/>
        <w:jc w:val="both"/>
        <w:rPr>
          <w:rFonts w:eastAsia="Times New Roman" w:cs="Arial"/>
          <w:noProof/>
          <w:szCs w:val="20"/>
          <w:highlight w:val="yellow"/>
        </w:rPr>
      </w:pPr>
    </w:p>
    <w:p w14:paraId="783B8679" w14:textId="77777777" w:rsidR="005274BB" w:rsidRPr="005C0D84" w:rsidRDefault="005274BB" w:rsidP="005D1020">
      <w:pPr>
        <w:spacing w:line="240" w:lineRule="auto"/>
        <w:jc w:val="both"/>
        <w:rPr>
          <w:rFonts w:eastAsia="Times New Roman" w:cs="Arial"/>
          <w:noProof/>
          <w:szCs w:val="20"/>
        </w:rPr>
      </w:pPr>
      <w:r w:rsidRPr="005C0D84">
        <w:rPr>
          <w:rFonts w:eastAsia="Times New Roman" w:cs="Arial"/>
          <w:b/>
          <w:noProof/>
          <w:szCs w:val="20"/>
        </w:rPr>
        <w:t>Predmet,  aktivnosti:</w:t>
      </w:r>
      <w:r w:rsidRPr="005C0D84">
        <w:rPr>
          <w:rFonts w:eastAsia="Times New Roman" w:cs="Arial"/>
          <w:noProof/>
          <w:szCs w:val="20"/>
        </w:rPr>
        <w:t xml:space="preserve"> </w:t>
      </w:r>
    </w:p>
    <w:p w14:paraId="6394B930" w14:textId="05D7C821" w:rsidR="005274BB" w:rsidRPr="005C0D84" w:rsidRDefault="00BE7381" w:rsidP="005D1020">
      <w:pPr>
        <w:spacing w:line="240" w:lineRule="auto"/>
        <w:jc w:val="both"/>
        <w:rPr>
          <w:rFonts w:eastAsia="Times New Roman" w:cs="Arial"/>
          <w:noProof/>
          <w:szCs w:val="20"/>
        </w:rPr>
      </w:pPr>
      <w:r w:rsidRPr="005C0D84">
        <w:rPr>
          <w:rFonts w:eastAsia="Times New Roman" w:cs="Arial"/>
          <w:noProof/>
          <w:szCs w:val="20"/>
        </w:rPr>
        <w:t>Sofinanciranje nabave:</w:t>
      </w:r>
    </w:p>
    <w:p w14:paraId="5B913F4D" w14:textId="140DE38C" w:rsidR="005274BB" w:rsidRDefault="00BE7381" w:rsidP="00F23F55">
      <w:pPr>
        <w:pStyle w:val="Odstavekseznama"/>
        <w:numPr>
          <w:ilvl w:val="0"/>
          <w:numId w:val="51"/>
        </w:numPr>
        <w:jc w:val="both"/>
        <w:rPr>
          <w:rFonts w:ascii="Arial" w:hAnsi="Arial" w:cs="Arial"/>
          <w:noProof/>
          <w:sz w:val="20"/>
          <w:szCs w:val="20"/>
        </w:rPr>
      </w:pPr>
      <w:r w:rsidRPr="005C0D84">
        <w:rPr>
          <w:rFonts w:ascii="Arial" w:hAnsi="Arial" w:cs="Arial"/>
          <w:noProof/>
          <w:sz w:val="20"/>
          <w:szCs w:val="20"/>
        </w:rPr>
        <w:t>opredmetenih in neopredmetenih osnovnih sredstev</w:t>
      </w:r>
      <w:r w:rsidR="005C0D84" w:rsidRPr="005C0D84">
        <w:rPr>
          <w:rFonts w:ascii="Arial" w:hAnsi="Arial" w:cs="Arial"/>
          <w:noProof/>
          <w:sz w:val="20"/>
          <w:szCs w:val="20"/>
        </w:rPr>
        <w:t>…</w:t>
      </w:r>
    </w:p>
    <w:p w14:paraId="6733B0CF" w14:textId="1EAB4384" w:rsidR="006A155C" w:rsidRDefault="006A155C" w:rsidP="006A155C">
      <w:pPr>
        <w:pStyle w:val="Odstavekseznama"/>
        <w:ind w:left="360"/>
        <w:jc w:val="both"/>
        <w:rPr>
          <w:rFonts w:ascii="Arial" w:hAnsi="Arial" w:cs="Arial"/>
          <w:noProof/>
          <w:sz w:val="20"/>
          <w:szCs w:val="20"/>
        </w:rPr>
      </w:pPr>
    </w:p>
    <w:p w14:paraId="6E365725" w14:textId="77777777" w:rsidR="005274BB" w:rsidRPr="00024411" w:rsidRDefault="005274BB" w:rsidP="005D1020">
      <w:pPr>
        <w:spacing w:line="240" w:lineRule="auto"/>
        <w:jc w:val="both"/>
        <w:rPr>
          <w:rFonts w:eastAsia="Times New Roman" w:cs="Arial"/>
          <w:b/>
          <w:noProof/>
          <w:szCs w:val="20"/>
        </w:rPr>
      </w:pPr>
      <w:r w:rsidRPr="00024411">
        <w:rPr>
          <w:rFonts w:eastAsia="Times New Roman" w:cs="Arial"/>
          <w:b/>
          <w:noProof/>
          <w:szCs w:val="20"/>
        </w:rPr>
        <w:t>Izvajanje:</w:t>
      </w:r>
    </w:p>
    <w:p w14:paraId="64D76140" w14:textId="2F5C9096" w:rsidR="00024411" w:rsidRPr="00024411" w:rsidRDefault="006E3F1D" w:rsidP="005D1020">
      <w:pPr>
        <w:spacing w:line="240" w:lineRule="auto"/>
        <w:jc w:val="both"/>
        <w:rPr>
          <w:rFonts w:cs="Arial"/>
          <w:noProof/>
          <w:szCs w:val="20"/>
        </w:rPr>
      </w:pPr>
      <w:r>
        <w:rPr>
          <w:rFonts w:cs="Arial"/>
          <w:noProof/>
          <w:szCs w:val="20"/>
        </w:rPr>
        <w:t>Ukrep</w:t>
      </w:r>
      <w:r w:rsidR="00BE7381" w:rsidRPr="00024411">
        <w:rPr>
          <w:rFonts w:cs="Arial"/>
          <w:noProof/>
          <w:szCs w:val="20"/>
        </w:rPr>
        <w:t xml:space="preserve"> </w:t>
      </w:r>
      <w:r w:rsidR="00416024">
        <w:rPr>
          <w:rFonts w:cs="Arial"/>
          <w:noProof/>
          <w:szCs w:val="20"/>
        </w:rPr>
        <w:t xml:space="preserve">se bo izvajal </w:t>
      </w:r>
      <w:r w:rsidR="00327D8D">
        <w:rPr>
          <w:rFonts w:cs="Arial"/>
          <w:noProof/>
          <w:szCs w:val="20"/>
        </w:rPr>
        <w:t>z javnimi razpisi</w:t>
      </w:r>
      <w:r w:rsidR="00E10AE6">
        <w:rPr>
          <w:rFonts w:cs="Arial"/>
          <w:noProof/>
          <w:szCs w:val="20"/>
        </w:rPr>
        <w:t xml:space="preserve"> </w:t>
      </w:r>
      <w:r w:rsidR="00BE7381" w:rsidRPr="00024411">
        <w:rPr>
          <w:rFonts w:cs="Arial"/>
          <w:noProof/>
          <w:szCs w:val="20"/>
        </w:rPr>
        <w:t>za</w:t>
      </w:r>
      <w:r w:rsidR="00024411" w:rsidRPr="00024411">
        <w:rPr>
          <w:rFonts w:cs="Arial"/>
          <w:noProof/>
          <w:szCs w:val="20"/>
        </w:rPr>
        <w:t>:</w:t>
      </w:r>
    </w:p>
    <w:p w14:paraId="6F197268" w14:textId="1BF36701" w:rsidR="002A7F83" w:rsidRDefault="00024411" w:rsidP="00F23F55">
      <w:pPr>
        <w:pStyle w:val="Odstavekseznama"/>
        <w:numPr>
          <w:ilvl w:val="0"/>
          <w:numId w:val="48"/>
        </w:numPr>
        <w:rPr>
          <w:rFonts w:ascii="Arial" w:hAnsi="Arial" w:cs="Arial"/>
          <w:noProof/>
          <w:sz w:val="20"/>
          <w:szCs w:val="20"/>
        </w:rPr>
      </w:pPr>
      <w:r w:rsidRPr="00E10AE6">
        <w:rPr>
          <w:rFonts w:ascii="Arial" w:hAnsi="Arial" w:cs="Arial"/>
          <w:noProof/>
          <w:sz w:val="20"/>
          <w:szCs w:val="20"/>
        </w:rPr>
        <w:t>S</w:t>
      </w:r>
      <w:r w:rsidR="00E10AE6">
        <w:rPr>
          <w:rFonts w:ascii="Arial" w:hAnsi="Arial" w:cs="Arial"/>
          <w:noProof/>
          <w:sz w:val="20"/>
          <w:szCs w:val="20"/>
        </w:rPr>
        <w:t>podbujanje začetnih investicij,</w:t>
      </w:r>
    </w:p>
    <w:p w14:paraId="63C364E8" w14:textId="3A506D8C" w:rsidR="00E10AE6" w:rsidRPr="00E10AE6" w:rsidRDefault="00E10AE6" w:rsidP="00F23F55">
      <w:pPr>
        <w:pStyle w:val="Odstavekseznama"/>
        <w:numPr>
          <w:ilvl w:val="0"/>
          <w:numId w:val="48"/>
        </w:numPr>
        <w:rPr>
          <w:rFonts w:ascii="Arial" w:hAnsi="Arial" w:cs="Arial"/>
          <w:noProof/>
          <w:sz w:val="20"/>
          <w:szCs w:val="20"/>
        </w:rPr>
      </w:pPr>
      <w:r w:rsidRPr="00E10AE6">
        <w:rPr>
          <w:rFonts w:ascii="Arial" w:hAnsi="Arial" w:cs="Arial"/>
          <w:noProof/>
          <w:sz w:val="20"/>
          <w:szCs w:val="20"/>
        </w:rPr>
        <w:t>Spodbujanje začetnih investicije v vrednosti od 100.000 do 300.000 EUR na problemskih območjih v okviru Načrta za okrevanje in odpornost,</w:t>
      </w:r>
    </w:p>
    <w:p w14:paraId="3A877112" w14:textId="06D05DC9" w:rsidR="00E10AE6" w:rsidRPr="00E10AE6" w:rsidRDefault="00E10AE6" w:rsidP="00F23F55">
      <w:pPr>
        <w:pStyle w:val="Odstavekseznama"/>
        <w:numPr>
          <w:ilvl w:val="0"/>
          <w:numId w:val="48"/>
        </w:numPr>
        <w:rPr>
          <w:rFonts w:ascii="Arial" w:hAnsi="Arial" w:cs="Arial"/>
          <w:noProof/>
          <w:sz w:val="20"/>
          <w:szCs w:val="20"/>
        </w:rPr>
      </w:pPr>
      <w:r w:rsidRPr="00102031">
        <w:rPr>
          <w:rFonts w:ascii="Arial" w:hAnsi="Arial" w:cs="Arial"/>
          <w:noProof/>
          <w:sz w:val="20"/>
          <w:szCs w:val="20"/>
        </w:rPr>
        <w:t>Spodbujanje začetnih investicij v vrednosti od 300.000 do 1.000.000 EUR na problemskih območjih v okviru Načrta za okrevanje in odpornost</w:t>
      </w:r>
      <w:r>
        <w:rPr>
          <w:rFonts w:ascii="Arial" w:hAnsi="Arial" w:cs="Arial"/>
          <w:noProof/>
          <w:sz w:val="20"/>
          <w:szCs w:val="20"/>
        </w:rPr>
        <w:t>.</w:t>
      </w:r>
    </w:p>
    <w:p w14:paraId="19811102" w14:textId="0AF08C4C" w:rsidR="00E10AE6" w:rsidRDefault="00E10AE6" w:rsidP="00E10AE6">
      <w:pPr>
        <w:spacing w:line="240" w:lineRule="auto"/>
        <w:jc w:val="both"/>
        <w:rPr>
          <w:rFonts w:cs="Arial"/>
          <w:noProof/>
          <w:szCs w:val="20"/>
        </w:rPr>
      </w:pPr>
    </w:p>
    <w:p w14:paraId="6F10B632" w14:textId="77777777" w:rsidR="00102031" w:rsidRPr="001C0851" w:rsidRDefault="00102031" w:rsidP="00102031">
      <w:pPr>
        <w:spacing w:line="240" w:lineRule="auto"/>
        <w:jc w:val="both"/>
        <w:rPr>
          <w:rFonts w:eastAsia="Times New Roman" w:cs="Arial"/>
          <w:noProof/>
          <w:szCs w:val="20"/>
          <w:highlight w:val="yellow"/>
        </w:rPr>
      </w:pPr>
      <w:r w:rsidRPr="00A904B9">
        <w:rPr>
          <w:rFonts w:eastAsia="Times New Roman" w:cs="Arial"/>
          <w:noProof/>
          <w:szCs w:val="20"/>
        </w:rPr>
        <w:t xml:space="preserve">Nosilec </w:t>
      </w:r>
      <w:r>
        <w:rPr>
          <w:rFonts w:eastAsia="Times New Roman" w:cs="Arial"/>
          <w:noProof/>
          <w:szCs w:val="20"/>
        </w:rPr>
        <w:t xml:space="preserve">in izvajalec </w:t>
      </w:r>
      <w:r w:rsidRPr="00A904B9">
        <w:rPr>
          <w:rFonts w:eastAsia="Times New Roman" w:cs="Arial"/>
          <w:noProof/>
          <w:szCs w:val="20"/>
        </w:rPr>
        <w:t xml:space="preserve">ukrepa je MGRT. </w:t>
      </w:r>
      <w:r w:rsidRPr="00BE7381">
        <w:rPr>
          <w:rFonts w:eastAsia="Times New Roman" w:cs="Arial"/>
          <w:noProof/>
          <w:szCs w:val="20"/>
        </w:rPr>
        <w:t xml:space="preserve">Raven izvedbe je nacionalna oz. na OPO. </w:t>
      </w:r>
    </w:p>
    <w:p w14:paraId="6F2A8F40" w14:textId="77777777" w:rsidR="00102031" w:rsidRPr="001C0851" w:rsidRDefault="00102031" w:rsidP="00102031">
      <w:pPr>
        <w:spacing w:line="240" w:lineRule="auto"/>
        <w:jc w:val="both"/>
        <w:rPr>
          <w:rFonts w:eastAsia="Times New Roman" w:cs="Arial"/>
          <w:noProof/>
          <w:szCs w:val="20"/>
          <w:highlight w:val="yellow"/>
        </w:rPr>
      </w:pPr>
    </w:p>
    <w:p w14:paraId="4EC68A74" w14:textId="77777777" w:rsidR="00102031" w:rsidRDefault="00102031" w:rsidP="00102031">
      <w:pPr>
        <w:spacing w:line="240" w:lineRule="auto"/>
        <w:jc w:val="both"/>
        <w:rPr>
          <w:rFonts w:eastAsia="Times New Roman" w:cs="Arial"/>
          <w:noProof/>
          <w:szCs w:val="20"/>
        </w:rPr>
      </w:pPr>
      <w:r>
        <w:rPr>
          <w:rFonts w:eastAsia="Times New Roman" w:cs="Arial"/>
          <w:b/>
          <w:noProof/>
          <w:szCs w:val="20"/>
        </w:rPr>
        <w:t>Ciljne skupine</w:t>
      </w:r>
      <w:r w:rsidRPr="00356432">
        <w:rPr>
          <w:rFonts w:eastAsia="Times New Roman" w:cs="Arial"/>
          <w:b/>
          <w:noProof/>
          <w:szCs w:val="20"/>
        </w:rPr>
        <w:t>:</w:t>
      </w:r>
      <w:r w:rsidRPr="00356432">
        <w:rPr>
          <w:rFonts w:eastAsia="Times New Roman" w:cs="Arial"/>
          <w:noProof/>
          <w:szCs w:val="20"/>
        </w:rPr>
        <w:t xml:space="preserve"> </w:t>
      </w:r>
    </w:p>
    <w:p w14:paraId="31BA55E3" w14:textId="6CDD913D" w:rsidR="00102031" w:rsidRDefault="00102031" w:rsidP="00F54E8B">
      <w:pPr>
        <w:spacing w:line="240" w:lineRule="auto"/>
        <w:jc w:val="both"/>
        <w:rPr>
          <w:rFonts w:eastAsia="Times New Roman" w:cs="Arial"/>
          <w:noProof/>
          <w:szCs w:val="20"/>
        </w:rPr>
      </w:pPr>
      <w:r w:rsidRPr="00A904B9">
        <w:rPr>
          <w:rFonts w:eastAsia="Times New Roman" w:cs="Arial"/>
          <w:noProof/>
          <w:szCs w:val="20"/>
        </w:rPr>
        <w:t>Mikro, mala, srednja in velika podjetja ter samostojni podjetniki</w:t>
      </w:r>
      <w:r w:rsidR="00BC4E15">
        <w:rPr>
          <w:rFonts w:eastAsia="Times New Roman" w:cs="Arial"/>
          <w:noProof/>
          <w:szCs w:val="20"/>
        </w:rPr>
        <w:t>, vključno z zadrugami in socialnimi podjetji.</w:t>
      </w:r>
    </w:p>
    <w:p w14:paraId="547DC5D2" w14:textId="77777777" w:rsidR="00102031" w:rsidRPr="003E1D9F" w:rsidRDefault="00102031" w:rsidP="00102031">
      <w:pPr>
        <w:spacing w:line="240" w:lineRule="auto"/>
        <w:rPr>
          <w:rFonts w:eastAsia="Times New Roman" w:cs="Arial"/>
          <w:noProof/>
          <w:szCs w:val="20"/>
        </w:rPr>
      </w:pPr>
    </w:p>
    <w:p w14:paraId="781AF9C1" w14:textId="77777777" w:rsidR="00102031" w:rsidRPr="00A904B9" w:rsidRDefault="00102031" w:rsidP="00102031">
      <w:pPr>
        <w:spacing w:line="240" w:lineRule="auto"/>
        <w:rPr>
          <w:rFonts w:eastAsia="Times New Roman" w:cs="Arial"/>
          <w:b/>
          <w:noProof/>
          <w:szCs w:val="20"/>
        </w:rPr>
      </w:pPr>
      <w:r w:rsidRPr="00A904B9">
        <w:rPr>
          <w:rFonts w:eastAsia="Times New Roman" w:cs="Arial"/>
          <w:b/>
          <w:noProof/>
          <w:szCs w:val="20"/>
        </w:rPr>
        <w:t>Državna pomoč:</w:t>
      </w:r>
    </w:p>
    <w:p w14:paraId="3DEC539B" w14:textId="77777777" w:rsidR="00102031" w:rsidRDefault="00102031" w:rsidP="00102031">
      <w:pPr>
        <w:spacing w:line="240" w:lineRule="auto"/>
        <w:rPr>
          <w:rFonts w:eastAsia="Times New Roman" w:cs="Arial"/>
          <w:szCs w:val="20"/>
        </w:rPr>
      </w:pPr>
      <w:r w:rsidRPr="00A904B9">
        <w:rPr>
          <w:rFonts w:eastAsia="Times New Roman" w:cs="Arial"/>
          <w:noProof/>
          <w:szCs w:val="20"/>
        </w:rPr>
        <w:t>Ukrep predstavlja državno pomoč.</w:t>
      </w:r>
    </w:p>
    <w:p w14:paraId="4942E91F" w14:textId="3BA260D7" w:rsidR="00102031" w:rsidRDefault="00102031" w:rsidP="00E10AE6">
      <w:pPr>
        <w:spacing w:line="240" w:lineRule="auto"/>
        <w:jc w:val="both"/>
        <w:rPr>
          <w:rFonts w:cs="Arial"/>
          <w:noProof/>
          <w:szCs w:val="20"/>
        </w:rPr>
      </w:pPr>
    </w:p>
    <w:p w14:paraId="53BB1DAF" w14:textId="77777777" w:rsidR="00EE146C" w:rsidRDefault="00EE146C" w:rsidP="00E10AE6">
      <w:pPr>
        <w:spacing w:line="240" w:lineRule="auto"/>
        <w:jc w:val="both"/>
        <w:rPr>
          <w:rFonts w:cs="Arial"/>
          <w:noProof/>
          <w:szCs w:val="20"/>
        </w:rPr>
      </w:pPr>
    </w:p>
    <w:p w14:paraId="7AC50055" w14:textId="7BD9257D" w:rsidR="00E329FF" w:rsidRPr="008E087D" w:rsidRDefault="00A47B64" w:rsidP="008E087D">
      <w:pPr>
        <w:rPr>
          <w:rStyle w:val="Naslovknjige"/>
          <w:color w:val="0070C0"/>
          <w:sz w:val="22"/>
          <w:u w:val="single"/>
        </w:rPr>
      </w:pPr>
      <w:r>
        <w:rPr>
          <w:rStyle w:val="Naslovknjige"/>
          <w:color w:val="0070C0"/>
          <w:sz w:val="22"/>
          <w:u w:val="single"/>
        </w:rPr>
        <w:t>S</w:t>
      </w:r>
      <w:r w:rsidR="00E329FF" w:rsidRPr="008E087D">
        <w:rPr>
          <w:rStyle w:val="Naslovknjige"/>
          <w:color w:val="0070C0"/>
          <w:sz w:val="22"/>
          <w:u w:val="single"/>
        </w:rPr>
        <w:t>ofinanciranje začetnih investicij in ustvarjanja novih delovnih mest n</w:t>
      </w:r>
      <w:r w:rsidR="00BB481C" w:rsidRPr="008E087D">
        <w:rPr>
          <w:rStyle w:val="Naslovknjige"/>
          <w:color w:val="0070C0"/>
          <w:sz w:val="22"/>
          <w:u w:val="single"/>
        </w:rPr>
        <w:t>a obmejnih problemskih območjih</w:t>
      </w:r>
    </w:p>
    <w:p w14:paraId="786E2BE3" w14:textId="77777777" w:rsidR="00EE146C" w:rsidRDefault="00EE146C" w:rsidP="008E087D">
      <w:pPr>
        <w:pStyle w:val="Odstavekseznama"/>
        <w:ind w:left="0"/>
        <w:jc w:val="both"/>
        <w:rPr>
          <w:rFonts w:ascii="Arial" w:hAnsi="Arial" w:cs="Arial"/>
          <w:noProof/>
          <w:sz w:val="20"/>
          <w:szCs w:val="20"/>
        </w:rPr>
      </w:pPr>
    </w:p>
    <w:p w14:paraId="3A54CEF4" w14:textId="1A02CC8E" w:rsidR="00E329FF" w:rsidRPr="00E329FF" w:rsidRDefault="00BB481C" w:rsidP="008E087D">
      <w:pPr>
        <w:pStyle w:val="Odstavekseznama"/>
        <w:ind w:left="0"/>
        <w:jc w:val="both"/>
        <w:rPr>
          <w:rFonts w:ascii="Arial" w:hAnsi="Arial" w:cs="Arial"/>
          <w:noProof/>
          <w:sz w:val="20"/>
          <w:szCs w:val="20"/>
        </w:rPr>
      </w:pPr>
      <w:r>
        <w:rPr>
          <w:rFonts w:ascii="Arial" w:hAnsi="Arial" w:cs="Arial"/>
          <w:noProof/>
          <w:sz w:val="20"/>
          <w:szCs w:val="20"/>
        </w:rPr>
        <w:t>Predmet javnih razpisov</w:t>
      </w:r>
      <w:r w:rsidR="00E329FF" w:rsidRPr="00E329FF">
        <w:rPr>
          <w:rFonts w:ascii="Arial" w:hAnsi="Arial" w:cs="Arial"/>
          <w:noProof/>
          <w:sz w:val="20"/>
          <w:szCs w:val="20"/>
        </w:rPr>
        <w:t xml:space="preserve"> je sofinanciranje začetnih investicij v opredmetena in neopredmetena osnovna sredstva, povezano z:</w:t>
      </w:r>
    </w:p>
    <w:p w14:paraId="2241401F" w14:textId="77777777" w:rsidR="00E329FF" w:rsidRDefault="00E329FF" w:rsidP="00F23F55">
      <w:pPr>
        <w:pStyle w:val="Odstavekseznama"/>
        <w:numPr>
          <w:ilvl w:val="0"/>
          <w:numId w:val="82"/>
        </w:numPr>
        <w:ind w:left="360"/>
        <w:jc w:val="both"/>
        <w:rPr>
          <w:rFonts w:ascii="Arial" w:hAnsi="Arial" w:cs="Arial"/>
          <w:noProof/>
          <w:sz w:val="20"/>
          <w:szCs w:val="20"/>
        </w:rPr>
      </w:pPr>
      <w:r w:rsidRPr="00E329FF">
        <w:rPr>
          <w:rFonts w:ascii="Arial" w:hAnsi="Arial" w:cs="Arial"/>
          <w:noProof/>
          <w:sz w:val="20"/>
          <w:szCs w:val="20"/>
        </w:rPr>
        <w:t>vzpostavitvijo nove poslovne enote,</w:t>
      </w:r>
    </w:p>
    <w:p w14:paraId="2B942391" w14:textId="77777777" w:rsidR="00E329FF" w:rsidRDefault="00E329FF" w:rsidP="00F23F55">
      <w:pPr>
        <w:pStyle w:val="Odstavekseznama"/>
        <w:numPr>
          <w:ilvl w:val="0"/>
          <w:numId w:val="82"/>
        </w:numPr>
        <w:ind w:left="360"/>
        <w:jc w:val="both"/>
        <w:rPr>
          <w:rFonts w:ascii="Arial" w:hAnsi="Arial" w:cs="Arial"/>
          <w:noProof/>
          <w:sz w:val="20"/>
          <w:szCs w:val="20"/>
        </w:rPr>
      </w:pPr>
      <w:r w:rsidRPr="00E329FF">
        <w:rPr>
          <w:rFonts w:ascii="Arial" w:hAnsi="Arial" w:cs="Arial"/>
          <w:noProof/>
          <w:sz w:val="20"/>
          <w:szCs w:val="20"/>
        </w:rPr>
        <w:t>razširitvijo zmogljivosti obstoječe poslovne enote,</w:t>
      </w:r>
    </w:p>
    <w:p w14:paraId="0ECFE47F" w14:textId="77777777" w:rsidR="00E329FF" w:rsidRDefault="00E329FF" w:rsidP="00F23F55">
      <w:pPr>
        <w:pStyle w:val="Odstavekseznama"/>
        <w:numPr>
          <w:ilvl w:val="0"/>
          <w:numId w:val="82"/>
        </w:numPr>
        <w:ind w:left="360"/>
        <w:jc w:val="both"/>
        <w:rPr>
          <w:rFonts w:ascii="Arial" w:hAnsi="Arial" w:cs="Arial"/>
          <w:noProof/>
          <w:sz w:val="20"/>
          <w:szCs w:val="20"/>
        </w:rPr>
      </w:pPr>
      <w:r w:rsidRPr="00E329FF">
        <w:rPr>
          <w:rFonts w:ascii="Arial" w:hAnsi="Arial" w:cs="Arial"/>
          <w:noProof/>
          <w:sz w:val="20"/>
          <w:szCs w:val="20"/>
        </w:rPr>
        <w:t xml:space="preserve">diverzifikacijo proizvodnje poslovne enote vlagatelja na proizvode in storitve, ki jih na </w:t>
      </w:r>
      <w:r w:rsidRPr="00102031">
        <w:rPr>
          <w:rFonts w:ascii="Arial" w:hAnsi="Arial" w:cs="Arial"/>
          <w:noProof/>
          <w:sz w:val="20"/>
          <w:szCs w:val="20"/>
        </w:rPr>
        <w:t>zadevnem območju prej ni proizvajala, ali</w:t>
      </w:r>
    </w:p>
    <w:p w14:paraId="72FD1726" w14:textId="081AFFB1" w:rsidR="00E329FF" w:rsidRPr="00E329FF" w:rsidRDefault="00E329FF" w:rsidP="00F23F55">
      <w:pPr>
        <w:pStyle w:val="Odstavekseznama"/>
        <w:numPr>
          <w:ilvl w:val="0"/>
          <w:numId w:val="82"/>
        </w:numPr>
        <w:ind w:left="360"/>
        <w:jc w:val="both"/>
        <w:rPr>
          <w:rFonts w:ascii="Arial" w:hAnsi="Arial" w:cs="Arial"/>
          <w:noProof/>
          <w:sz w:val="20"/>
          <w:szCs w:val="20"/>
        </w:rPr>
      </w:pPr>
      <w:r w:rsidRPr="00E329FF">
        <w:rPr>
          <w:rFonts w:ascii="Arial" w:hAnsi="Arial" w:cs="Arial"/>
          <w:noProof/>
          <w:sz w:val="20"/>
          <w:szCs w:val="20"/>
        </w:rPr>
        <w:t>bistveno spremembo proizvodnega procesa v obstoječi poslovni enoti.</w:t>
      </w:r>
    </w:p>
    <w:p w14:paraId="726E0D74" w14:textId="77777777" w:rsidR="00E329FF" w:rsidRPr="00E329FF" w:rsidRDefault="00E329FF" w:rsidP="008E087D">
      <w:pPr>
        <w:pStyle w:val="Odstavekseznama"/>
        <w:ind w:left="0"/>
        <w:rPr>
          <w:rFonts w:ascii="Arial" w:hAnsi="Arial" w:cs="Arial"/>
          <w:noProof/>
          <w:sz w:val="20"/>
          <w:szCs w:val="20"/>
        </w:rPr>
      </w:pPr>
    </w:p>
    <w:p w14:paraId="26F83A29" w14:textId="2AC39E47" w:rsidR="00FB1B85" w:rsidRDefault="00E329FF" w:rsidP="008E087D">
      <w:pPr>
        <w:pStyle w:val="Odstavekseznama"/>
        <w:ind w:left="0"/>
        <w:jc w:val="both"/>
        <w:rPr>
          <w:rFonts w:ascii="Arial" w:hAnsi="Arial" w:cs="Arial"/>
          <w:noProof/>
          <w:sz w:val="20"/>
          <w:szCs w:val="20"/>
        </w:rPr>
      </w:pPr>
      <w:r w:rsidRPr="00E329FF">
        <w:rPr>
          <w:rFonts w:ascii="Arial" w:hAnsi="Arial" w:cs="Arial"/>
          <w:noProof/>
          <w:sz w:val="20"/>
          <w:szCs w:val="20"/>
        </w:rPr>
        <w:t xml:space="preserve">Na </w:t>
      </w:r>
      <w:r w:rsidR="00BB481C">
        <w:rPr>
          <w:rFonts w:ascii="Arial" w:hAnsi="Arial" w:cs="Arial"/>
          <w:noProof/>
          <w:sz w:val="20"/>
          <w:szCs w:val="20"/>
        </w:rPr>
        <w:t xml:space="preserve">javne </w:t>
      </w:r>
      <w:r w:rsidRPr="00E329FF">
        <w:rPr>
          <w:rFonts w:ascii="Arial" w:hAnsi="Arial" w:cs="Arial"/>
          <w:noProof/>
          <w:sz w:val="20"/>
          <w:szCs w:val="20"/>
        </w:rPr>
        <w:t>razpis</w:t>
      </w:r>
      <w:r w:rsidR="00BB481C">
        <w:rPr>
          <w:rFonts w:ascii="Arial" w:hAnsi="Arial" w:cs="Arial"/>
          <w:noProof/>
          <w:sz w:val="20"/>
          <w:szCs w:val="20"/>
        </w:rPr>
        <w:t>e</w:t>
      </w:r>
      <w:r w:rsidRPr="00E329FF">
        <w:rPr>
          <w:rFonts w:ascii="Arial" w:hAnsi="Arial" w:cs="Arial"/>
          <w:noProof/>
          <w:sz w:val="20"/>
          <w:szCs w:val="20"/>
        </w:rPr>
        <w:t xml:space="preserve"> se lahko prijavijo vse pravne in fizične osebe (v nadaljevanju: podjetja), ki se ukvarjajo z gospodarsko dejavnostjo in so na dan oddaje vloge na ta javni razpis vsaj 18 mesecev registrirane oziroma vpisane p</w:t>
      </w:r>
      <w:r>
        <w:rPr>
          <w:rFonts w:ascii="Arial" w:hAnsi="Arial" w:cs="Arial"/>
          <w:noProof/>
          <w:sz w:val="20"/>
          <w:szCs w:val="20"/>
        </w:rPr>
        <w:t>o Zakonu o gospodarskih družbah.</w:t>
      </w:r>
    </w:p>
    <w:p w14:paraId="0252D108" w14:textId="78791335" w:rsidR="00445786" w:rsidRDefault="00445786" w:rsidP="008E087D">
      <w:pPr>
        <w:pStyle w:val="Odstavekseznama"/>
        <w:ind w:left="0"/>
        <w:rPr>
          <w:rFonts w:ascii="Arial" w:hAnsi="Arial" w:cs="Arial"/>
          <w:noProof/>
          <w:sz w:val="20"/>
          <w:szCs w:val="20"/>
        </w:rPr>
      </w:pPr>
      <w:r>
        <w:rPr>
          <w:rFonts w:ascii="Arial" w:hAnsi="Arial" w:cs="Arial"/>
          <w:noProof/>
          <w:sz w:val="20"/>
          <w:szCs w:val="20"/>
        </w:rPr>
        <w:lastRenderedPageBreak/>
        <w:t>Podrobnejš</w:t>
      </w:r>
      <w:r w:rsidR="00CA59A2">
        <w:rPr>
          <w:rFonts w:ascii="Arial" w:hAnsi="Arial" w:cs="Arial"/>
          <w:noProof/>
          <w:sz w:val="20"/>
          <w:szCs w:val="20"/>
        </w:rPr>
        <w:t>e podprte aktivnosti,</w:t>
      </w:r>
      <w:r>
        <w:rPr>
          <w:rFonts w:ascii="Arial" w:hAnsi="Arial" w:cs="Arial"/>
          <w:noProof/>
          <w:sz w:val="20"/>
          <w:szCs w:val="20"/>
        </w:rPr>
        <w:t xml:space="preserve"> pogoji in merila bodo določeni v javnih razpisih.</w:t>
      </w:r>
    </w:p>
    <w:p w14:paraId="5640B73F" w14:textId="36E7118E" w:rsidR="00445786" w:rsidRDefault="00445786" w:rsidP="00FB1B85">
      <w:pPr>
        <w:pStyle w:val="Odstavekseznama"/>
        <w:ind w:left="360"/>
        <w:rPr>
          <w:rFonts w:ascii="Arial" w:hAnsi="Arial" w:cs="Arial"/>
          <w:noProof/>
          <w:sz w:val="20"/>
          <w:szCs w:val="20"/>
        </w:rPr>
      </w:pPr>
    </w:p>
    <w:p w14:paraId="59993446" w14:textId="77777777" w:rsidR="008E087D" w:rsidRDefault="008E087D" w:rsidP="00FB1B85">
      <w:pPr>
        <w:pStyle w:val="Odstavekseznama"/>
        <w:ind w:left="360"/>
        <w:rPr>
          <w:rFonts w:ascii="Arial" w:hAnsi="Arial" w:cs="Arial"/>
          <w:noProof/>
          <w:sz w:val="20"/>
          <w:szCs w:val="20"/>
        </w:rPr>
      </w:pPr>
    </w:p>
    <w:p w14:paraId="6EF56822" w14:textId="08BD92D9" w:rsidR="00F21114" w:rsidRPr="008E087D" w:rsidRDefault="00A47B64" w:rsidP="008E087D">
      <w:pPr>
        <w:jc w:val="both"/>
        <w:rPr>
          <w:b/>
          <w:i/>
          <w:noProof/>
          <w:color w:val="0070C0"/>
          <w:sz w:val="22"/>
          <w:u w:val="single"/>
        </w:rPr>
      </w:pPr>
      <w:r>
        <w:rPr>
          <w:b/>
          <w:i/>
          <w:noProof/>
          <w:color w:val="0070C0"/>
          <w:sz w:val="22"/>
          <w:u w:val="single"/>
        </w:rPr>
        <w:t>S</w:t>
      </w:r>
      <w:r w:rsidR="00E10AE6" w:rsidRPr="008E087D">
        <w:rPr>
          <w:b/>
          <w:i/>
          <w:noProof/>
          <w:color w:val="0070C0"/>
          <w:sz w:val="22"/>
          <w:u w:val="single"/>
        </w:rPr>
        <w:t xml:space="preserve">podbujanje začetnih </w:t>
      </w:r>
      <w:r w:rsidR="006E3F1D" w:rsidRPr="008E087D">
        <w:rPr>
          <w:b/>
          <w:i/>
          <w:noProof/>
          <w:color w:val="0070C0"/>
          <w:sz w:val="22"/>
          <w:u w:val="single"/>
        </w:rPr>
        <w:t>i</w:t>
      </w:r>
      <w:r w:rsidR="00E10AE6" w:rsidRPr="008E087D">
        <w:rPr>
          <w:b/>
          <w:i/>
          <w:noProof/>
          <w:color w:val="0070C0"/>
          <w:sz w:val="22"/>
          <w:u w:val="single"/>
        </w:rPr>
        <w:t>nvesticij</w:t>
      </w:r>
      <w:r w:rsidR="006E3F1D" w:rsidRPr="008E087D">
        <w:rPr>
          <w:b/>
          <w:i/>
          <w:noProof/>
          <w:color w:val="0070C0"/>
          <w:sz w:val="22"/>
          <w:u w:val="single"/>
        </w:rPr>
        <w:t xml:space="preserve"> v vrednosti od 100.000 do 300.000 EUR </w:t>
      </w:r>
      <w:r w:rsidR="00E10AE6" w:rsidRPr="008E087D">
        <w:rPr>
          <w:b/>
          <w:i/>
          <w:noProof/>
          <w:color w:val="0070C0"/>
          <w:sz w:val="22"/>
          <w:u w:val="single"/>
        </w:rPr>
        <w:t xml:space="preserve">na problemskih območjih </w:t>
      </w:r>
      <w:r w:rsidR="006E3F1D" w:rsidRPr="008E087D">
        <w:rPr>
          <w:b/>
          <w:i/>
          <w:noProof/>
          <w:color w:val="0070C0"/>
          <w:sz w:val="22"/>
          <w:u w:val="single"/>
        </w:rPr>
        <w:t>v okviru Načrta za okrevanje in odpornost</w:t>
      </w:r>
    </w:p>
    <w:p w14:paraId="31678BF0" w14:textId="77777777" w:rsidR="008E087D" w:rsidRPr="008E087D" w:rsidRDefault="008E087D" w:rsidP="008E087D">
      <w:pPr>
        <w:rPr>
          <w:noProof/>
          <w:color w:val="0070C0"/>
        </w:rPr>
      </w:pPr>
    </w:p>
    <w:p w14:paraId="30C503F1" w14:textId="07DDD6FD" w:rsidR="00391EBB" w:rsidRDefault="00391EBB" w:rsidP="001F19AA">
      <w:pPr>
        <w:pStyle w:val="Odstavekseznama"/>
        <w:ind w:left="0"/>
        <w:jc w:val="both"/>
        <w:rPr>
          <w:rFonts w:ascii="Arial" w:hAnsi="Arial" w:cs="Arial"/>
          <w:noProof/>
          <w:sz w:val="20"/>
          <w:szCs w:val="20"/>
        </w:rPr>
      </w:pPr>
      <w:r w:rsidRPr="002A7F83">
        <w:rPr>
          <w:rFonts w:ascii="Arial" w:hAnsi="Arial" w:cs="Arial"/>
          <w:noProof/>
          <w:sz w:val="20"/>
          <w:szCs w:val="20"/>
        </w:rPr>
        <w:t>Izvajalska organizacija ministrstva za gospodarski razvoj in tehnologijo (predvidoma Slovenski</w:t>
      </w:r>
      <w:r>
        <w:rPr>
          <w:rFonts w:ascii="Arial" w:hAnsi="Arial" w:cs="Arial"/>
          <w:noProof/>
          <w:sz w:val="20"/>
          <w:szCs w:val="20"/>
        </w:rPr>
        <w:t xml:space="preserve">  </w:t>
      </w:r>
      <w:r w:rsidRPr="002A7F83">
        <w:rPr>
          <w:rFonts w:ascii="Arial" w:hAnsi="Arial" w:cs="Arial"/>
          <w:noProof/>
          <w:sz w:val="20"/>
          <w:szCs w:val="20"/>
        </w:rPr>
        <w:t>podjetniški sklad (SPS)) bo izvajal javni razpis za pomoč manjšim investicijam v osnovna</w:t>
      </w:r>
      <w:r>
        <w:rPr>
          <w:rFonts w:ascii="Arial" w:hAnsi="Arial" w:cs="Arial"/>
          <w:noProof/>
          <w:sz w:val="20"/>
          <w:szCs w:val="20"/>
        </w:rPr>
        <w:t xml:space="preserve"> </w:t>
      </w:r>
      <w:r w:rsidRPr="002A7F83">
        <w:rPr>
          <w:rFonts w:ascii="Arial" w:hAnsi="Arial" w:cs="Arial"/>
          <w:noProof/>
          <w:sz w:val="20"/>
          <w:szCs w:val="20"/>
        </w:rPr>
        <w:t>opredmetena in neopredmetena sredstva, pri čemer bo naslavljal investicije v vrednosti med</w:t>
      </w:r>
      <w:r>
        <w:rPr>
          <w:rFonts w:ascii="Arial" w:hAnsi="Arial" w:cs="Arial"/>
          <w:noProof/>
          <w:sz w:val="20"/>
          <w:szCs w:val="20"/>
        </w:rPr>
        <w:t xml:space="preserve"> </w:t>
      </w:r>
      <w:r w:rsidRPr="002A7F83">
        <w:rPr>
          <w:rFonts w:ascii="Arial" w:hAnsi="Arial" w:cs="Arial"/>
          <w:noProof/>
          <w:sz w:val="20"/>
          <w:szCs w:val="20"/>
        </w:rPr>
        <w:t>min. 100.000 EUR in 300.000 EUR. Sofinanciranje ne bo preseglo dovoljenega praga po de</w:t>
      </w:r>
      <w:r>
        <w:rPr>
          <w:rFonts w:ascii="Arial" w:hAnsi="Arial" w:cs="Arial"/>
          <w:noProof/>
          <w:sz w:val="20"/>
          <w:szCs w:val="20"/>
        </w:rPr>
        <w:t xml:space="preserve"> </w:t>
      </w:r>
      <w:r w:rsidRPr="002A7F83">
        <w:rPr>
          <w:rFonts w:ascii="Arial" w:hAnsi="Arial" w:cs="Arial"/>
          <w:noProof/>
          <w:sz w:val="20"/>
          <w:szCs w:val="20"/>
        </w:rPr>
        <w:t>minimis shemi državne pomoči, torej bo sofinanciranje upravičenih stroškov znašalo do največ</w:t>
      </w:r>
      <w:r>
        <w:rPr>
          <w:rFonts w:ascii="Arial" w:hAnsi="Arial" w:cs="Arial"/>
          <w:noProof/>
          <w:sz w:val="20"/>
          <w:szCs w:val="20"/>
        </w:rPr>
        <w:t xml:space="preserve"> </w:t>
      </w:r>
      <w:r w:rsidRPr="002A7F83">
        <w:rPr>
          <w:rFonts w:ascii="Arial" w:hAnsi="Arial" w:cs="Arial"/>
          <w:noProof/>
          <w:sz w:val="20"/>
          <w:szCs w:val="20"/>
        </w:rPr>
        <w:t>200.000 EUR na enotno podjetje v treh poslovnih letih. Osredotočali se bomo na MSP-je s</w:t>
      </w:r>
      <w:r>
        <w:rPr>
          <w:rFonts w:ascii="Arial" w:hAnsi="Arial" w:cs="Arial"/>
          <w:noProof/>
          <w:sz w:val="20"/>
          <w:szCs w:val="20"/>
        </w:rPr>
        <w:t xml:space="preserve"> </w:t>
      </w:r>
      <w:r w:rsidRPr="002A7F83">
        <w:rPr>
          <w:rFonts w:ascii="Arial" w:hAnsi="Arial" w:cs="Arial"/>
          <w:noProof/>
          <w:sz w:val="20"/>
          <w:szCs w:val="20"/>
        </w:rPr>
        <w:t>sedežem na obmejnih problemskih območjih in na drugih problemskih območjih oz. na</w:t>
      </w:r>
      <w:r>
        <w:rPr>
          <w:rFonts w:ascii="Arial" w:hAnsi="Arial" w:cs="Arial"/>
          <w:noProof/>
          <w:sz w:val="20"/>
          <w:szCs w:val="20"/>
        </w:rPr>
        <w:t xml:space="preserve"> </w:t>
      </w:r>
      <w:r w:rsidRPr="002A7F83">
        <w:rPr>
          <w:rFonts w:ascii="Arial" w:hAnsi="Arial" w:cs="Arial"/>
          <w:noProof/>
          <w:sz w:val="20"/>
          <w:szCs w:val="20"/>
        </w:rPr>
        <w:t>območja, ki izkazujejo večje regionalne probleme v primerjavi z bolj razvitimi območji Slovenije</w:t>
      </w:r>
      <w:r>
        <w:rPr>
          <w:rFonts w:ascii="Arial" w:hAnsi="Arial" w:cs="Arial"/>
          <w:noProof/>
          <w:sz w:val="20"/>
          <w:szCs w:val="20"/>
        </w:rPr>
        <w:t xml:space="preserve"> </w:t>
      </w:r>
      <w:r w:rsidRPr="002A7F83">
        <w:rPr>
          <w:rFonts w:ascii="Arial" w:hAnsi="Arial" w:cs="Arial"/>
          <w:noProof/>
          <w:sz w:val="20"/>
          <w:szCs w:val="20"/>
        </w:rPr>
        <w:t>s ciljem najmanj ohranjanja delovnih mest poleg rasti produktivnosti ob zelenem in digitalnem</w:t>
      </w:r>
      <w:r>
        <w:rPr>
          <w:rFonts w:ascii="Arial" w:hAnsi="Arial" w:cs="Arial"/>
          <w:noProof/>
          <w:sz w:val="20"/>
          <w:szCs w:val="20"/>
        </w:rPr>
        <w:t xml:space="preserve"> </w:t>
      </w:r>
      <w:r w:rsidRPr="002A7F83">
        <w:rPr>
          <w:rFonts w:ascii="Arial" w:hAnsi="Arial" w:cs="Arial"/>
          <w:noProof/>
          <w:sz w:val="20"/>
          <w:szCs w:val="20"/>
        </w:rPr>
        <w:t>prehodu.</w:t>
      </w:r>
    </w:p>
    <w:p w14:paraId="648D6B92" w14:textId="7DF05A27" w:rsidR="00ED4EA5" w:rsidRDefault="00ED4EA5" w:rsidP="001F19AA">
      <w:pPr>
        <w:pStyle w:val="Odstavekseznama"/>
        <w:ind w:left="0"/>
        <w:jc w:val="both"/>
        <w:rPr>
          <w:rFonts w:ascii="Arial" w:hAnsi="Arial" w:cs="Arial"/>
          <w:noProof/>
          <w:sz w:val="20"/>
          <w:szCs w:val="20"/>
        </w:rPr>
      </w:pPr>
    </w:p>
    <w:p w14:paraId="08BF9743" w14:textId="60B72C53" w:rsidR="00ED4EA5" w:rsidRPr="002A7F83" w:rsidRDefault="00ED4EA5" w:rsidP="001F19AA">
      <w:pPr>
        <w:pStyle w:val="Odstavekseznama"/>
        <w:ind w:left="0"/>
        <w:jc w:val="both"/>
        <w:rPr>
          <w:rFonts w:ascii="Arial" w:hAnsi="Arial" w:cs="Arial"/>
          <w:noProof/>
          <w:sz w:val="20"/>
          <w:szCs w:val="20"/>
        </w:rPr>
      </w:pPr>
      <w:r w:rsidRPr="00ED4EA5">
        <w:rPr>
          <w:rFonts w:ascii="Arial" w:hAnsi="Arial" w:cs="Arial"/>
          <w:noProof/>
          <w:sz w:val="20"/>
          <w:szCs w:val="20"/>
        </w:rPr>
        <w:t xml:space="preserve">V ta namen bomo </w:t>
      </w:r>
      <w:r>
        <w:rPr>
          <w:rFonts w:ascii="Arial" w:hAnsi="Arial" w:cs="Arial"/>
          <w:noProof/>
          <w:sz w:val="20"/>
          <w:szCs w:val="20"/>
        </w:rPr>
        <w:t xml:space="preserve">v obdobju 2021-2026 </w:t>
      </w:r>
      <w:r w:rsidRPr="00ED4EA5">
        <w:rPr>
          <w:rFonts w:ascii="Arial" w:hAnsi="Arial" w:cs="Arial"/>
          <w:noProof/>
          <w:sz w:val="20"/>
          <w:szCs w:val="20"/>
        </w:rPr>
        <w:t>razpisali 20 mio EUR nepovratnih sredstev</w:t>
      </w:r>
      <w:r>
        <w:rPr>
          <w:rFonts w:ascii="Arial" w:hAnsi="Arial" w:cs="Arial"/>
          <w:noProof/>
          <w:sz w:val="20"/>
          <w:szCs w:val="20"/>
        </w:rPr>
        <w:t>.</w:t>
      </w:r>
    </w:p>
    <w:p w14:paraId="3462FAAA" w14:textId="6B182E80" w:rsidR="00391EBB" w:rsidRDefault="00391EBB" w:rsidP="008E087D">
      <w:pPr>
        <w:rPr>
          <w:rFonts w:cs="Arial"/>
          <w:noProof/>
          <w:szCs w:val="20"/>
        </w:rPr>
      </w:pPr>
    </w:p>
    <w:p w14:paraId="5EE0020D" w14:textId="77777777" w:rsidR="008E087D" w:rsidRDefault="00CA59A2" w:rsidP="008E087D">
      <w:pPr>
        <w:pStyle w:val="Odstavekseznama"/>
        <w:ind w:left="0"/>
        <w:rPr>
          <w:rFonts w:ascii="Arial" w:hAnsi="Arial" w:cs="Arial"/>
          <w:noProof/>
          <w:sz w:val="20"/>
          <w:szCs w:val="20"/>
        </w:rPr>
      </w:pPr>
      <w:r>
        <w:rPr>
          <w:rFonts w:ascii="Arial" w:hAnsi="Arial" w:cs="Arial"/>
          <w:noProof/>
          <w:sz w:val="20"/>
          <w:szCs w:val="20"/>
        </w:rPr>
        <w:t>Podrobnejše podprte aktivnosti,</w:t>
      </w:r>
      <w:r w:rsidR="00445786">
        <w:rPr>
          <w:rFonts w:ascii="Arial" w:hAnsi="Arial" w:cs="Arial"/>
          <w:noProof/>
          <w:sz w:val="20"/>
          <w:szCs w:val="20"/>
        </w:rPr>
        <w:t xml:space="preserve"> pogoji in merila bodo določeni v javnih razpisih.</w:t>
      </w:r>
    </w:p>
    <w:p w14:paraId="1C38A078" w14:textId="77777777" w:rsidR="008E087D" w:rsidRDefault="008E087D" w:rsidP="008E087D">
      <w:pPr>
        <w:pStyle w:val="Odstavekseznama"/>
        <w:ind w:left="360"/>
        <w:rPr>
          <w:rFonts w:ascii="Arial" w:hAnsi="Arial" w:cs="Arial"/>
          <w:noProof/>
          <w:sz w:val="20"/>
          <w:szCs w:val="20"/>
        </w:rPr>
      </w:pPr>
    </w:p>
    <w:p w14:paraId="3601C3D5" w14:textId="77777777" w:rsidR="008E087D" w:rsidRPr="008E087D" w:rsidRDefault="008E087D" w:rsidP="008E087D">
      <w:pPr>
        <w:pStyle w:val="Odstavekseznama"/>
        <w:ind w:left="0"/>
        <w:rPr>
          <w:rFonts w:ascii="Arial" w:hAnsi="Arial" w:cs="Arial"/>
          <w:noProof/>
          <w:sz w:val="20"/>
          <w:szCs w:val="20"/>
        </w:rPr>
      </w:pPr>
    </w:p>
    <w:p w14:paraId="31DA9708" w14:textId="1C516B87" w:rsidR="00BE7381" w:rsidRPr="008E087D" w:rsidRDefault="00A47B64" w:rsidP="008E087D">
      <w:pPr>
        <w:pStyle w:val="Odstavekseznama"/>
        <w:ind w:left="0"/>
        <w:jc w:val="both"/>
        <w:rPr>
          <w:rFonts w:ascii="Arial" w:hAnsi="Arial" w:cs="Arial"/>
          <w:noProof/>
          <w:sz w:val="20"/>
          <w:szCs w:val="20"/>
        </w:rPr>
      </w:pPr>
      <w:r>
        <w:rPr>
          <w:rFonts w:ascii="Arial" w:hAnsi="Arial" w:cs="Arial"/>
          <w:b/>
          <w:i/>
          <w:noProof/>
          <w:color w:val="0070C0"/>
          <w:sz w:val="22"/>
          <w:szCs w:val="22"/>
          <w:u w:val="single"/>
        </w:rPr>
        <w:t>S</w:t>
      </w:r>
      <w:r w:rsidR="00E10AE6" w:rsidRPr="008E087D">
        <w:rPr>
          <w:rFonts w:ascii="Arial" w:hAnsi="Arial" w:cs="Arial"/>
          <w:b/>
          <w:i/>
          <w:noProof/>
          <w:color w:val="0070C0"/>
          <w:sz w:val="22"/>
          <w:szCs w:val="22"/>
          <w:u w:val="single"/>
        </w:rPr>
        <w:t>podbujanje začetnih investicij</w:t>
      </w:r>
      <w:r w:rsidR="006E3F1D" w:rsidRPr="008E087D">
        <w:rPr>
          <w:rFonts w:ascii="Arial" w:hAnsi="Arial" w:cs="Arial"/>
          <w:b/>
          <w:i/>
          <w:noProof/>
          <w:color w:val="0070C0"/>
          <w:sz w:val="22"/>
          <w:szCs w:val="22"/>
          <w:u w:val="single"/>
        </w:rPr>
        <w:t xml:space="preserve"> v vrednosti od 300.000 do 1.000.000 EUR </w:t>
      </w:r>
      <w:r w:rsidR="00E10AE6" w:rsidRPr="008E087D">
        <w:rPr>
          <w:rFonts w:ascii="Arial" w:hAnsi="Arial" w:cs="Arial"/>
          <w:b/>
          <w:i/>
          <w:noProof/>
          <w:color w:val="0070C0"/>
          <w:sz w:val="22"/>
          <w:szCs w:val="22"/>
          <w:u w:val="single"/>
        </w:rPr>
        <w:t xml:space="preserve">na problemskih območjih </w:t>
      </w:r>
      <w:r w:rsidR="006E3F1D" w:rsidRPr="008E087D">
        <w:rPr>
          <w:rFonts w:ascii="Arial" w:hAnsi="Arial" w:cs="Arial"/>
          <w:b/>
          <w:i/>
          <w:noProof/>
          <w:color w:val="0070C0"/>
          <w:sz w:val="22"/>
          <w:szCs w:val="22"/>
          <w:u w:val="single"/>
        </w:rPr>
        <w:t>v okviru Načrta za okrevanje in odpornost</w:t>
      </w:r>
    </w:p>
    <w:p w14:paraId="7CE4F6B9" w14:textId="77777777" w:rsidR="008E087D" w:rsidRDefault="008E087D" w:rsidP="008E087D">
      <w:pPr>
        <w:jc w:val="both"/>
        <w:rPr>
          <w:rFonts w:cs="Arial"/>
          <w:noProof/>
          <w:szCs w:val="20"/>
        </w:rPr>
      </w:pPr>
    </w:p>
    <w:p w14:paraId="22D88E80" w14:textId="52FE3285" w:rsidR="00FB1B85" w:rsidRPr="00FB1B85" w:rsidRDefault="00FB1B85" w:rsidP="008E087D">
      <w:pPr>
        <w:jc w:val="both"/>
        <w:rPr>
          <w:rFonts w:cs="Arial"/>
          <w:noProof/>
          <w:szCs w:val="20"/>
        </w:rPr>
      </w:pPr>
      <w:r w:rsidRPr="00FB1B85">
        <w:rPr>
          <w:rFonts w:cs="Arial"/>
          <w:noProof/>
          <w:szCs w:val="20"/>
        </w:rPr>
        <w:t>Ministrstvo, pristojno za regionalni razvoj in tehnologijo (ali po potrebi izvajalska institucija) bo</w:t>
      </w:r>
      <w:r>
        <w:rPr>
          <w:rFonts w:cs="Arial"/>
          <w:noProof/>
          <w:szCs w:val="20"/>
        </w:rPr>
        <w:t xml:space="preserve"> </w:t>
      </w:r>
      <w:r w:rsidRPr="00FB1B85">
        <w:rPr>
          <w:rFonts w:cs="Arial"/>
          <w:noProof/>
          <w:szCs w:val="20"/>
        </w:rPr>
        <w:t>izvajalo javni razpis za pomoč vrednostno višjim začetnim investicijam, nad 300.000 EUR do 1 mio</w:t>
      </w:r>
      <w:r>
        <w:rPr>
          <w:rFonts w:cs="Arial"/>
          <w:noProof/>
          <w:szCs w:val="20"/>
        </w:rPr>
        <w:t xml:space="preserve"> </w:t>
      </w:r>
      <w:r w:rsidRPr="00FB1B85">
        <w:rPr>
          <w:rFonts w:cs="Arial"/>
          <w:noProof/>
          <w:szCs w:val="20"/>
        </w:rPr>
        <w:t>EUR. Tudi tu bomo z nepovratnimi sredstvi podpirali začetne investicije podjetij v osnovna</w:t>
      </w:r>
      <w:r>
        <w:rPr>
          <w:rFonts w:cs="Arial"/>
          <w:noProof/>
          <w:szCs w:val="20"/>
        </w:rPr>
        <w:t xml:space="preserve"> opredmetena in n</w:t>
      </w:r>
      <w:r w:rsidRPr="00FB1B85">
        <w:rPr>
          <w:rFonts w:cs="Arial"/>
          <w:noProof/>
          <w:szCs w:val="20"/>
        </w:rPr>
        <w:t>eopredmetena sredstva skladno z regionalno shemo državne pomoči.</w:t>
      </w:r>
      <w:r>
        <w:rPr>
          <w:rFonts w:cs="Arial"/>
          <w:noProof/>
          <w:szCs w:val="20"/>
        </w:rPr>
        <w:t xml:space="preserve"> </w:t>
      </w:r>
      <w:r w:rsidRPr="00FB1B85">
        <w:rPr>
          <w:rFonts w:cs="Arial"/>
          <w:noProof/>
          <w:szCs w:val="20"/>
        </w:rPr>
        <w:t>Osredotočali se bomo na podjetja s sedežem na obmejnih problemskih območjih in na drugih</w:t>
      </w:r>
      <w:r>
        <w:rPr>
          <w:rFonts w:cs="Arial"/>
          <w:noProof/>
          <w:szCs w:val="20"/>
        </w:rPr>
        <w:t xml:space="preserve"> </w:t>
      </w:r>
      <w:r w:rsidRPr="00FB1B85">
        <w:rPr>
          <w:rFonts w:cs="Arial"/>
          <w:noProof/>
          <w:szCs w:val="20"/>
        </w:rPr>
        <w:t>problemskih območjih oz. na območja, ki izkazujejo večje regionalne probleme v primerjavi z bolj</w:t>
      </w:r>
      <w:r>
        <w:rPr>
          <w:rFonts w:cs="Arial"/>
          <w:noProof/>
          <w:szCs w:val="20"/>
        </w:rPr>
        <w:t xml:space="preserve"> </w:t>
      </w:r>
      <w:r w:rsidRPr="00FB1B85">
        <w:rPr>
          <w:rFonts w:cs="Arial"/>
          <w:noProof/>
          <w:szCs w:val="20"/>
        </w:rPr>
        <w:t>razvitimi območji Slovenije s ciljem najmanj ohranjanja delovnih mes</w:t>
      </w:r>
      <w:r>
        <w:rPr>
          <w:rFonts w:cs="Arial"/>
          <w:noProof/>
          <w:szCs w:val="20"/>
        </w:rPr>
        <w:t xml:space="preserve">t poleg rasti produktivnosti ob </w:t>
      </w:r>
      <w:r w:rsidRPr="00FB1B85">
        <w:rPr>
          <w:rFonts w:cs="Arial"/>
          <w:noProof/>
          <w:szCs w:val="20"/>
        </w:rPr>
        <w:t>zelenem in digitalnem prehodu.</w:t>
      </w:r>
    </w:p>
    <w:p w14:paraId="51FB8139" w14:textId="2671CFDD" w:rsidR="00391EBB" w:rsidRDefault="00391EBB" w:rsidP="00391EBB">
      <w:pPr>
        <w:rPr>
          <w:rFonts w:cs="Arial"/>
          <w:noProof/>
          <w:szCs w:val="20"/>
        </w:rPr>
      </w:pPr>
    </w:p>
    <w:p w14:paraId="6F791939" w14:textId="24D4CE1B" w:rsidR="00ED4EA5" w:rsidRPr="00102031" w:rsidRDefault="00ED4EA5" w:rsidP="00102031">
      <w:pPr>
        <w:jc w:val="both"/>
        <w:rPr>
          <w:rFonts w:cs="Arial"/>
          <w:noProof/>
          <w:szCs w:val="20"/>
        </w:rPr>
      </w:pPr>
      <w:r w:rsidRPr="00102031">
        <w:rPr>
          <w:rFonts w:cs="Arial"/>
          <w:noProof/>
          <w:szCs w:val="20"/>
        </w:rPr>
        <w:t>V ta namen bomo v obdobju 2021-2026 razpisali 30 mio EUR nepovratnih sredstev.</w:t>
      </w:r>
    </w:p>
    <w:p w14:paraId="7740158B" w14:textId="77777777" w:rsidR="00ED4EA5" w:rsidRDefault="00ED4EA5" w:rsidP="00391EBB">
      <w:pPr>
        <w:rPr>
          <w:rFonts w:cs="Arial"/>
          <w:noProof/>
          <w:szCs w:val="20"/>
        </w:rPr>
      </w:pPr>
    </w:p>
    <w:p w14:paraId="4D16F484" w14:textId="05759904" w:rsidR="00445786" w:rsidRPr="00445786" w:rsidRDefault="00CA59A2" w:rsidP="001F19AA">
      <w:pPr>
        <w:rPr>
          <w:rFonts w:cs="Arial"/>
          <w:noProof/>
          <w:szCs w:val="20"/>
        </w:rPr>
      </w:pPr>
      <w:r>
        <w:rPr>
          <w:rFonts w:cs="Arial"/>
          <w:noProof/>
          <w:szCs w:val="20"/>
        </w:rPr>
        <w:t>Podrobnejše podprte aktivnosti,</w:t>
      </w:r>
      <w:r w:rsidR="00445786" w:rsidRPr="00445786">
        <w:rPr>
          <w:rFonts w:cs="Arial"/>
          <w:noProof/>
          <w:szCs w:val="20"/>
        </w:rPr>
        <w:t xml:space="preserve"> pogoji in merila bodo določeni v javnih razpisih.</w:t>
      </w:r>
    </w:p>
    <w:p w14:paraId="35D55848" w14:textId="77777777" w:rsidR="00391EBB" w:rsidRPr="00391EBB" w:rsidRDefault="00391EBB" w:rsidP="00391EBB">
      <w:pPr>
        <w:rPr>
          <w:rFonts w:cs="Arial"/>
          <w:noProof/>
          <w:szCs w:val="20"/>
        </w:rPr>
      </w:pPr>
    </w:p>
    <w:p w14:paraId="30B381C8" w14:textId="77777777" w:rsidR="00AB0F36" w:rsidRPr="00EC03D3" w:rsidRDefault="00AB0F36" w:rsidP="005D1020">
      <w:pPr>
        <w:spacing w:line="240" w:lineRule="auto"/>
        <w:rPr>
          <w:rFonts w:eastAsia="Times New Roman" w:cs="Arial"/>
          <w:szCs w:val="20"/>
        </w:rPr>
      </w:pPr>
    </w:p>
    <w:p w14:paraId="71869904" w14:textId="22C727DF" w:rsidR="00AB0F36" w:rsidRDefault="00AB0F36" w:rsidP="005D1020">
      <w:pPr>
        <w:pStyle w:val="Naslov4BM"/>
        <w:spacing w:line="240" w:lineRule="auto"/>
      </w:pPr>
      <w:r w:rsidRPr="002805EC">
        <w:t xml:space="preserve">Ukrep: </w:t>
      </w:r>
      <w:commentRangeStart w:id="84"/>
      <w:r w:rsidRPr="002805EC">
        <w:t>Subvencije za zagon</w:t>
      </w:r>
      <w:r w:rsidR="004010F3">
        <w:t xml:space="preserve"> in ponovni zagon</w:t>
      </w:r>
      <w:r w:rsidRPr="002805EC">
        <w:t xml:space="preserve"> podjetij </w:t>
      </w:r>
      <w:commentRangeEnd w:id="84"/>
      <w:r w:rsidR="001F19AA">
        <w:rPr>
          <w:rStyle w:val="Pripombasklic"/>
          <w:rFonts w:eastAsiaTheme="minorHAnsi" w:cstheme="minorBidi"/>
          <w:b w:val="0"/>
          <w:bCs w:val="0"/>
          <w:color w:val="auto"/>
        </w:rPr>
        <w:commentReference w:id="84"/>
      </w:r>
    </w:p>
    <w:p w14:paraId="247A50E8" w14:textId="77777777" w:rsidR="001118B6" w:rsidRDefault="001118B6" w:rsidP="005D1020">
      <w:pPr>
        <w:spacing w:line="240" w:lineRule="auto"/>
        <w:jc w:val="both"/>
        <w:rPr>
          <w:rFonts w:eastAsia="Times New Roman" w:cs="Arial"/>
          <w:b/>
          <w:noProof/>
          <w:szCs w:val="20"/>
        </w:rPr>
      </w:pPr>
      <w:r w:rsidRPr="00356432">
        <w:rPr>
          <w:rFonts w:eastAsia="Times New Roman" w:cs="Arial"/>
          <w:b/>
          <w:noProof/>
          <w:szCs w:val="20"/>
        </w:rPr>
        <w:t xml:space="preserve">Analiza </w:t>
      </w:r>
      <w:r>
        <w:rPr>
          <w:rFonts w:eastAsia="Times New Roman" w:cs="Arial"/>
          <w:b/>
          <w:noProof/>
          <w:szCs w:val="20"/>
        </w:rPr>
        <w:t>stanja, izzivov:</w:t>
      </w:r>
    </w:p>
    <w:p w14:paraId="037E90E7" w14:textId="649696E3" w:rsidR="001118B6" w:rsidRPr="001118B6" w:rsidRDefault="001118B6" w:rsidP="005D1020">
      <w:pPr>
        <w:spacing w:line="240" w:lineRule="auto"/>
        <w:jc w:val="both"/>
        <w:rPr>
          <w:rFonts w:eastAsia="Times New Roman" w:cs="Arial"/>
          <w:noProof/>
          <w:szCs w:val="20"/>
          <w:highlight w:val="yellow"/>
        </w:rPr>
      </w:pPr>
      <w:r w:rsidRPr="001118B6">
        <w:rPr>
          <w:rFonts w:eastAsia="Times New Roman" w:cs="Arial"/>
          <w:noProof/>
          <w:szCs w:val="20"/>
        </w:rPr>
        <w:t>Na OPO so gospodarski kazalniki zelo slabi. Visoka stopnja brezposelnosti, nizka raven podjetniške aktivnosti. V vseh tipih se občine spopadajo z gospodarskimi izzivi, predvsem nizkim številom poslovnih subjektov na 1000 prebivalcev. V Tipu 1 in Tipu 2 izstopajo še nizka vrednost BDV in nizka dohodnina na prebivalca, visoka stopnja brezposelnosti med mladimi in majhno število delovnih mest na število delovno aktivnega prebivalstva.</w:t>
      </w:r>
      <w:r w:rsidR="0070334C">
        <w:rPr>
          <w:rFonts w:eastAsia="Times New Roman" w:cs="Arial"/>
          <w:noProof/>
          <w:szCs w:val="20"/>
        </w:rPr>
        <w:t xml:space="preserve"> Kriza Covid 19 močno vpliva na specifične panoge na OPO, kot sta na primer turizem in gostinstvo, katerih ponovni zagon bo potrebno podpreti s specifičnimi ukrepi. </w:t>
      </w:r>
      <w:r w:rsidR="000753A0">
        <w:rPr>
          <w:rFonts w:eastAsia="Times New Roman" w:cs="Arial"/>
          <w:noProof/>
          <w:szCs w:val="20"/>
        </w:rPr>
        <w:t xml:space="preserve"> </w:t>
      </w:r>
      <w:r w:rsidR="000753A0">
        <w:rPr>
          <w:color w:val="000000"/>
        </w:rPr>
        <w:t xml:space="preserve">V Tipih 3 in 4 se </w:t>
      </w:r>
      <w:r w:rsidR="000753A0" w:rsidRPr="00826EC1">
        <w:rPr>
          <w:color w:val="000000"/>
        </w:rPr>
        <w:t>spopadajo z razvojnim izzivom nizkega števila poslovnih subjektov na 1000 prebivalcev.</w:t>
      </w:r>
    </w:p>
    <w:p w14:paraId="29899F5F" w14:textId="77777777" w:rsidR="001118B6" w:rsidRPr="001118B6" w:rsidRDefault="001118B6" w:rsidP="005D1020">
      <w:pPr>
        <w:spacing w:line="240" w:lineRule="auto"/>
        <w:jc w:val="both"/>
        <w:rPr>
          <w:rFonts w:eastAsia="Times New Roman" w:cs="Arial"/>
          <w:noProof/>
          <w:szCs w:val="20"/>
        </w:rPr>
      </w:pPr>
    </w:p>
    <w:p w14:paraId="1FB3D4DB" w14:textId="77777777" w:rsidR="001118B6" w:rsidRPr="001118B6" w:rsidRDefault="001118B6" w:rsidP="005D1020">
      <w:pPr>
        <w:spacing w:line="240" w:lineRule="auto"/>
        <w:jc w:val="both"/>
        <w:rPr>
          <w:rFonts w:eastAsia="Times New Roman" w:cs="Arial"/>
          <w:noProof/>
          <w:szCs w:val="20"/>
        </w:rPr>
      </w:pPr>
      <w:r w:rsidRPr="001118B6">
        <w:rPr>
          <w:rFonts w:eastAsia="Times New Roman" w:cs="Arial"/>
          <w:noProof/>
          <w:szCs w:val="20"/>
        </w:rPr>
        <w:t>Ukrep se je na problemskih območjih z visoko brezposelnostjo in v Pomurju izkazal za uspešnega.</w:t>
      </w:r>
    </w:p>
    <w:p w14:paraId="50F9AB20" w14:textId="77777777" w:rsidR="001118B6" w:rsidRDefault="001118B6" w:rsidP="005D1020">
      <w:pPr>
        <w:spacing w:line="240" w:lineRule="auto"/>
        <w:jc w:val="both"/>
        <w:rPr>
          <w:rFonts w:eastAsia="Times New Roman" w:cs="Arial"/>
          <w:b/>
          <w:noProof/>
          <w:szCs w:val="20"/>
        </w:rPr>
      </w:pPr>
    </w:p>
    <w:p w14:paraId="1526D51A" w14:textId="77777777" w:rsidR="001118B6" w:rsidRDefault="001118B6" w:rsidP="005D1020">
      <w:pPr>
        <w:spacing w:line="240" w:lineRule="auto"/>
        <w:jc w:val="both"/>
        <w:rPr>
          <w:rFonts w:eastAsia="Times New Roman" w:cs="Arial"/>
          <w:noProof/>
          <w:szCs w:val="20"/>
          <w:highlight w:val="yellow"/>
        </w:rPr>
      </w:pPr>
      <w:r>
        <w:rPr>
          <w:rFonts w:eastAsia="Times New Roman" w:cs="Arial"/>
          <w:b/>
          <w:noProof/>
          <w:szCs w:val="20"/>
        </w:rPr>
        <w:t>Namen in cilji</w:t>
      </w:r>
      <w:r w:rsidRPr="00356432">
        <w:rPr>
          <w:rFonts w:eastAsia="Times New Roman" w:cs="Arial"/>
          <w:b/>
          <w:noProof/>
          <w:szCs w:val="20"/>
        </w:rPr>
        <w:t>:</w:t>
      </w:r>
    </w:p>
    <w:p w14:paraId="0C079B33" w14:textId="02E1B234" w:rsidR="001118B6" w:rsidRDefault="001118B6" w:rsidP="005D1020">
      <w:pPr>
        <w:spacing w:line="240" w:lineRule="auto"/>
        <w:jc w:val="both"/>
        <w:rPr>
          <w:rFonts w:eastAsia="Times New Roman" w:cs="Arial"/>
          <w:noProof/>
          <w:szCs w:val="20"/>
        </w:rPr>
      </w:pPr>
      <w:r w:rsidRPr="001118B6">
        <w:rPr>
          <w:rFonts w:eastAsia="Times New Roman" w:cs="Arial"/>
          <w:noProof/>
          <w:szCs w:val="20"/>
        </w:rPr>
        <w:t>Spodbujanje</w:t>
      </w:r>
      <w:r w:rsidR="00BF10BE">
        <w:rPr>
          <w:rFonts w:eastAsia="Times New Roman" w:cs="Arial"/>
          <w:noProof/>
          <w:szCs w:val="20"/>
        </w:rPr>
        <w:t xml:space="preserve"> nastajanja in delovanja</w:t>
      </w:r>
      <w:r w:rsidRPr="001118B6">
        <w:rPr>
          <w:rFonts w:eastAsia="Times New Roman" w:cs="Arial"/>
          <w:noProof/>
          <w:szCs w:val="20"/>
        </w:rPr>
        <w:t xml:space="preserve"> mladih podjetij in novih podjetniških podjemov z nepovratnimi viri (subvencije za začetno delovanje) v OPO. S tovrstno podporo se izboljšata poslovanje in realizacija razvojnih potencialov podjetij ter izboljša lastna konkurenčnost na domačih oz. tujih trgih. S tem se zniža stopnja umrljivosti podjetij v začetnem obdobju poslovanja. Zasleduje se razvoj podprtih podjetij in uspešen prenos idej podjetnih posameznikov in skupin v tržno uspešne podjeme in ustvarjanje novih podjetij s potencialom rasti, s poudarkom na razvoju in komercializaciji proizvodov, procesov in </w:t>
      </w:r>
      <w:r w:rsidRPr="001118B6">
        <w:rPr>
          <w:rFonts w:eastAsia="Times New Roman" w:cs="Arial"/>
          <w:noProof/>
          <w:szCs w:val="20"/>
        </w:rPr>
        <w:lastRenderedPageBreak/>
        <w:t>storitev.</w:t>
      </w:r>
      <w:r w:rsidR="0070334C">
        <w:rPr>
          <w:rFonts w:eastAsia="Times New Roman" w:cs="Arial"/>
          <w:noProof/>
          <w:szCs w:val="20"/>
        </w:rPr>
        <w:t xml:space="preserve">Podpora ponovnemu zagonu že uveljavljenih in doslej uspešno delujočih podjemov je potrebna zaradi vplivov krize Covid 19 na poslovanje podjetij, </w:t>
      </w:r>
      <w:r w:rsidR="006E56C2">
        <w:rPr>
          <w:rFonts w:eastAsia="Times New Roman" w:cs="Arial"/>
          <w:noProof/>
          <w:szCs w:val="20"/>
        </w:rPr>
        <w:t xml:space="preserve">zaradi prilagajanja na spremembe na trgu na področju ponudbe in povpraševanaj po storitvah oz. proizvodih ter na spremembe na trgu dela. </w:t>
      </w:r>
      <w:r w:rsidR="0070334C">
        <w:rPr>
          <w:rFonts w:eastAsia="Times New Roman" w:cs="Arial"/>
          <w:noProof/>
          <w:szCs w:val="20"/>
        </w:rPr>
        <w:t xml:space="preserve"> </w:t>
      </w:r>
    </w:p>
    <w:p w14:paraId="6322863F" w14:textId="77777777" w:rsidR="0070334C" w:rsidRPr="00FC22A2" w:rsidRDefault="0070334C" w:rsidP="005D1020">
      <w:pPr>
        <w:spacing w:line="240" w:lineRule="auto"/>
        <w:jc w:val="both"/>
        <w:rPr>
          <w:rFonts w:eastAsia="Times New Roman" w:cs="Arial"/>
          <w:noProof/>
          <w:szCs w:val="20"/>
        </w:rPr>
      </w:pPr>
    </w:p>
    <w:p w14:paraId="67AE96F0" w14:textId="77777777" w:rsidR="001118B6" w:rsidRPr="00FC22A2" w:rsidRDefault="001118B6" w:rsidP="005D1020">
      <w:pPr>
        <w:spacing w:line="240" w:lineRule="auto"/>
        <w:jc w:val="both"/>
        <w:rPr>
          <w:rFonts w:eastAsia="Times New Roman" w:cs="Arial"/>
          <w:noProof/>
          <w:szCs w:val="20"/>
        </w:rPr>
      </w:pPr>
      <w:r w:rsidRPr="00FC22A2">
        <w:rPr>
          <w:rFonts w:eastAsia="Times New Roman" w:cs="Arial"/>
          <w:noProof/>
          <w:szCs w:val="20"/>
        </w:rPr>
        <w:t>Cilj ukrepa so:</w:t>
      </w:r>
    </w:p>
    <w:p w14:paraId="52853A01" w14:textId="66D8A20C" w:rsidR="00FC22A2" w:rsidRPr="00FC22A2" w:rsidRDefault="00FC22A2" w:rsidP="00F23F55">
      <w:pPr>
        <w:pStyle w:val="Odstavekseznama"/>
        <w:numPr>
          <w:ilvl w:val="0"/>
          <w:numId w:val="54"/>
        </w:numPr>
        <w:rPr>
          <w:rFonts w:ascii="Arial" w:hAnsi="Arial" w:cs="Arial"/>
          <w:noProof/>
          <w:sz w:val="20"/>
          <w:szCs w:val="20"/>
        </w:rPr>
      </w:pPr>
      <w:r>
        <w:rPr>
          <w:rFonts w:ascii="Arial" w:hAnsi="Arial" w:cs="Arial"/>
          <w:noProof/>
          <w:sz w:val="20"/>
          <w:szCs w:val="20"/>
        </w:rPr>
        <w:t>Zagon novih podjetij in ponovni zagon podjetij</w:t>
      </w:r>
      <w:r w:rsidR="00BF10BE">
        <w:rPr>
          <w:rFonts w:ascii="Arial" w:hAnsi="Arial" w:cs="Arial"/>
          <w:noProof/>
          <w:sz w:val="20"/>
          <w:szCs w:val="20"/>
        </w:rPr>
        <w:t>;</w:t>
      </w:r>
    </w:p>
    <w:p w14:paraId="77550CC8" w14:textId="77777777" w:rsidR="00BF10BE" w:rsidRDefault="00FC22A2" w:rsidP="00F23F55">
      <w:pPr>
        <w:pStyle w:val="Odstavekseznama"/>
        <w:numPr>
          <w:ilvl w:val="0"/>
          <w:numId w:val="53"/>
        </w:numPr>
        <w:rPr>
          <w:rFonts w:ascii="Arial" w:hAnsi="Arial" w:cs="Arial"/>
          <w:noProof/>
          <w:sz w:val="20"/>
          <w:szCs w:val="20"/>
        </w:rPr>
      </w:pPr>
      <w:r w:rsidRPr="00FC22A2">
        <w:rPr>
          <w:rFonts w:ascii="Arial" w:hAnsi="Arial" w:cs="Arial"/>
          <w:noProof/>
          <w:sz w:val="20"/>
          <w:szCs w:val="20"/>
        </w:rPr>
        <w:t>Nova delovna mesta in zaposlovanje</w:t>
      </w:r>
      <w:r w:rsidR="00BF10BE">
        <w:rPr>
          <w:rFonts w:ascii="Arial" w:hAnsi="Arial" w:cs="Arial"/>
          <w:noProof/>
          <w:sz w:val="20"/>
          <w:szCs w:val="20"/>
        </w:rPr>
        <w:t>;</w:t>
      </w:r>
    </w:p>
    <w:p w14:paraId="56F1A65D" w14:textId="1FCD9136" w:rsidR="001118B6" w:rsidRPr="00BF10BE" w:rsidRDefault="00BF10BE" w:rsidP="00F23F55">
      <w:pPr>
        <w:pStyle w:val="Odstavekseznama"/>
        <w:numPr>
          <w:ilvl w:val="0"/>
          <w:numId w:val="53"/>
        </w:numPr>
        <w:rPr>
          <w:rFonts w:ascii="Arial" w:hAnsi="Arial" w:cs="Arial"/>
          <w:noProof/>
          <w:sz w:val="20"/>
          <w:szCs w:val="20"/>
        </w:rPr>
      </w:pPr>
      <w:r>
        <w:rPr>
          <w:rFonts w:ascii="Arial" w:hAnsi="Arial" w:cs="Arial"/>
          <w:noProof/>
          <w:sz w:val="20"/>
          <w:szCs w:val="20"/>
        </w:rPr>
        <w:t>Zmanjšanje razvojnega zaostanka in spodbujanje konkurenčnost gospodarstva.</w:t>
      </w:r>
    </w:p>
    <w:p w14:paraId="0935389B" w14:textId="77777777" w:rsidR="00FC22A2" w:rsidRPr="00FC22A2" w:rsidRDefault="00FC22A2" w:rsidP="005D1020">
      <w:pPr>
        <w:spacing w:line="240" w:lineRule="auto"/>
        <w:rPr>
          <w:rFonts w:cs="Arial"/>
          <w:noProof/>
          <w:szCs w:val="20"/>
        </w:rPr>
      </w:pPr>
    </w:p>
    <w:p w14:paraId="0F8813F5" w14:textId="28309D68" w:rsidR="001118B6" w:rsidRDefault="001118B6" w:rsidP="005D1020">
      <w:pPr>
        <w:spacing w:line="240" w:lineRule="auto"/>
        <w:rPr>
          <w:rFonts w:cs="Arial"/>
          <w:noProof/>
          <w:szCs w:val="20"/>
        </w:rPr>
      </w:pPr>
      <w:r w:rsidRPr="00FC22A2">
        <w:rPr>
          <w:rFonts w:cs="Arial"/>
          <w:noProof/>
          <w:szCs w:val="20"/>
        </w:rPr>
        <w:t>Pričakovani rezultati in učinki so:</w:t>
      </w:r>
    </w:p>
    <w:p w14:paraId="7691DD8D" w14:textId="2C4878D8" w:rsidR="00BF10BE" w:rsidRDefault="00BF10BE" w:rsidP="00F23F55">
      <w:pPr>
        <w:pStyle w:val="Odstavekseznama"/>
        <w:numPr>
          <w:ilvl w:val="0"/>
          <w:numId w:val="50"/>
        </w:numPr>
        <w:rPr>
          <w:rFonts w:ascii="Arial" w:hAnsi="Arial" w:cs="Arial"/>
          <w:noProof/>
          <w:sz w:val="20"/>
          <w:szCs w:val="20"/>
        </w:rPr>
      </w:pPr>
      <w:r>
        <w:rPr>
          <w:rFonts w:ascii="Arial" w:hAnsi="Arial" w:cs="Arial"/>
          <w:noProof/>
          <w:sz w:val="20"/>
          <w:szCs w:val="20"/>
        </w:rPr>
        <w:t>Število novoustanovljenih podjetij</w:t>
      </w:r>
      <w:r w:rsidR="002F43BC">
        <w:rPr>
          <w:rFonts w:ascii="Arial" w:hAnsi="Arial" w:cs="Arial"/>
          <w:noProof/>
          <w:sz w:val="20"/>
          <w:szCs w:val="20"/>
        </w:rPr>
        <w:t>.</w:t>
      </w:r>
      <w:r w:rsidR="001118B6" w:rsidRPr="00FC22A2">
        <w:rPr>
          <w:rFonts w:ascii="Arial" w:hAnsi="Arial" w:cs="Arial"/>
          <w:noProof/>
          <w:sz w:val="20"/>
          <w:szCs w:val="20"/>
        </w:rPr>
        <w:t>Število na novo ustvarjenih delovnih mest v podjetjih</w:t>
      </w:r>
      <w:r w:rsidR="002F43BC">
        <w:rPr>
          <w:rFonts w:ascii="Arial" w:hAnsi="Arial" w:cs="Arial"/>
          <w:noProof/>
          <w:sz w:val="20"/>
          <w:szCs w:val="20"/>
        </w:rPr>
        <w:t>.</w:t>
      </w:r>
    </w:p>
    <w:p w14:paraId="72724D22" w14:textId="7350C118" w:rsidR="001118B6" w:rsidRPr="00BF10BE" w:rsidRDefault="00BF10BE" w:rsidP="00F23F55">
      <w:pPr>
        <w:pStyle w:val="Odstavekseznama"/>
        <w:numPr>
          <w:ilvl w:val="0"/>
          <w:numId w:val="50"/>
        </w:numPr>
        <w:rPr>
          <w:rFonts w:ascii="Arial" w:hAnsi="Arial" w:cs="Arial"/>
          <w:noProof/>
          <w:sz w:val="20"/>
          <w:szCs w:val="20"/>
        </w:rPr>
      </w:pPr>
      <w:r>
        <w:rPr>
          <w:rFonts w:ascii="Arial" w:hAnsi="Arial" w:cs="Arial"/>
          <w:noProof/>
          <w:sz w:val="20"/>
          <w:szCs w:val="20"/>
        </w:rPr>
        <w:t>Število novoustanovljenih podjetij</w:t>
      </w:r>
      <w:r w:rsidR="002F43BC">
        <w:rPr>
          <w:rFonts w:ascii="Arial" w:hAnsi="Arial" w:cs="Arial"/>
          <w:noProof/>
          <w:sz w:val="20"/>
          <w:szCs w:val="20"/>
        </w:rPr>
        <w:t>.</w:t>
      </w:r>
    </w:p>
    <w:p w14:paraId="2605F4DC" w14:textId="77777777" w:rsidR="001118B6" w:rsidRPr="00FC22A2" w:rsidRDefault="001118B6" w:rsidP="00F23F55">
      <w:pPr>
        <w:pStyle w:val="Odstavekseznama"/>
        <w:numPr>
          <w:ilvl w:val="0"/>
          <w:numId w:val="50"/>
        </w:numPr>
        <w:rPr>
          <w:rFonts w:ascii="Arial" w:hAnsi="Arial" w:cs="Arial"/>
          <w:noProof/>
          <w:sz w:val="20"/>
          <w:szCs w:val="20"/>
        </w:rPr>
      </w:pPr>
      <w:r w:rsidRPr="00FC22A2">
        <w:rPr>
          <w:rFonts w:ascii="Arial" w:hAnsi="Arial" w:cs="Arial"/>
          <w:noProof/>
          <w:sz w:val="20"/>
          <w:szCs w:val="20"/>
        </w:rPr>
        <w:t>Zmanjšanje zaostanka neto dodane vrednosti na zaposlenega za slovenskim povprečjem.</w:t>
      </w:r>
    </w:p>
    <w:p w14:paraId="4D8F57CA" w14:textId="229014FF" w:rsidR="001118B6" w:rsidRPr="001F19AA" w:rsidRDefault="001118B6" w:rsidP="005D1020">
      <w:pPr>
        <w:spacing w:line="240" w:lineRule="auto"/>
        <w:jc w:val="both"/>
        <w:rPr>
          <w:rFonts w:eastAsia="Times New Roman" w:cs="Arial"/>
          <w:noProof/>
          <w:szCs w:val="20"/>
        </w:rPr>
      </w:pPr>
    </w:p>
    <w:p w14:paraId="3C245B41" w14:textId="77777777" w:rsidR="0018605B" w:rsidRPr="001F19AA" w:rsidRDefault="0018605B" w:rsidP="0018605B">
      <w:pPr>
        <w:spacing w:line="240" w:lineRule="auto"/>
        <w:jc w:val="both"/>
        <w:rPr>
          <w:rFonts w:eastAsia="Times New Roman" w:cs="Arial"/>
          <w:noProof/>
          <w:szCs w:val="20"/>
        </w:rPr>
      </w:pPr>
      <w:r w:rsidRPr="001F19AA">
        <w:rPr>
          <w:rFonts w:eastAsia="Times New Roman" w:cs="Arial"/>
          <w:noProof/>
          <w:szCs w:val="20"/>
        </w:rPr>
        <w:t>Izvedba ukrepa je pomembna za vse tipe OPO.</w:t>
      </w:r>
    </w:p>
    <w:p w14:paraId="4AE90C3B" w14:textId="77777777" w:rsidR="0018605B" w:rsidRPr="001F19AA" w:rsidRDefault="0018605B" w:rsidP="005D1020">
      <w:pPr>
        <w:spacing w:line="240" w:lineRule="auto"/>
        <w:jc w:val="both"/>
        <w:rPr>
          <w:rFonts w:eastAsia="Times New Roman" w:cs="Arial"/>
          <w:noProof/>
          <w:szCs w:val="20"/>
        </w:rPr>
      </w:pPr>
    </w:p>
    <w:p w14:paraId="7A768F4D" w14:textId="77777777" w:rsidR="001118B6" w:rsidRPr="001F19AA" w:rsidRDefault="001118B6" w:rsidP="005D1020">
      <w:pPr>
        <w:spacing w:line="240" w:lineRule="auto"/>
        <w:jc w:val="both"/>
        <w:rPr>
          <w:rFonts w:eastAsia="Times New Roman" w:cs="Arial"/>
          <w:noProof/>
          <w:szCs w:val="20"/>
        </w:rPr>
      </w:pPr>
      <w:r w:rsidRPr="001F19AA">
        <w:rPr>
          <w:rFonts w:eastAsia="Times New Roman" w:cs="Arial"/>
          <w:b/>
          <w:noProof/>
          <w:szCs w:val="20"/>
        </w:rPr>
        <w:t>Predmet,  aktivnosti:</w:t>
      </w:r>
      <w:r w:rsidRPr="001F19AA">
        <w:rPr>
          <w:rFonts w:eastAsia="Times New Roman" w:cs="Arial"/>
          <w:noProof/>
          <w:szCs w:val="20"/>
        </w:rPr>
        <w:t xml:space="preserve"> </w:t>
      </w:r>
    </w:p>
    <w:p w14:paraId="13D932CE" w14:textId="775F64C0" w:rsidR="001118B6" w:rsidRPr="00BF10BE" w:rsidRDefault="001118B6" w:rsidP="00F23F55">
      <w:pPr>
        <w:pStyle w:val="Odstavekseznama"/>
        <w:numPr>
          <w:ilvl w:val="0"/>
          <w:numId w:val="51"/>
        </w:numPr>
        <w:jc w:val="both"/>
        <w:rPr>
          <w:rFonts w:ascii="Arial" w:hAnsi="Arial" w:cs="Arial"/>
          <w:noProof/>
          <w:sz w:val="20"/>
          <w:szCs w:val="20"/>
        </w:rPr>
      </w:pPr>
      <w:r w:rsidRPr="001F19AA">
        <w:rPr>
          <w:rFonts w:ascii="Arial" w:hAnsi="Arial" w:cs="Arial"/>
          <w:noProof/>
          <w:sz w:val="20"/>
          <w:szCs w:val="20"/>
        </w:rPr>
        <w:t xml:space="preserve">Sofinanciranje </w:t>
      </w:r>
      <w:r w:rsidR="00BF10BE" w:rsidRPr="001F19AA">
        <w:rPr>
          <w:rFonts w:ascii="Arial" w:hAnsi="Arial" w:cs="Arial"/>
          <w:noProof/>
          <w:sz w:val="20"/>
          <w:szCs w:val="20"/>
        </w:rPr>
        <w:t>stroškov poslovanja podjetij</w:t>
      </w:r>
      <w:r w:rsidR="00BF10BE" w:rsidRPr="00BF10BE">
        <w:rPr>
          <w:rFonts w:cs="Arial"/>
          <w:noProof/>
          <w:szCs w:val="20"/>
        </w:rPr>
        <w:t>.</w:t>
      </w:r>
    </w:p>
    <w:p w14:paraId="0E7ECE99" w14:textId="77777777" w:rsidR="001118B6" w:rsidRPr="00BE7381" w:rsidRDefault="001118B6" w:rsidP="005D1020">
      <w:pPr>
        <w:spacing w:line="240" w:lineRule="auto"/>
        <w:jc w:val="both"/>
        <w:rPr>
          <w:rFonts w:eastAsia="Times New Roman" w:cs="Arial"/>
          <w:b/>
          <w:noProof/>
          <w:szCs w:val="20"/>
        </w:rPr>
      </w:pPr>
    </w:p>
    <w:p w14:paraId="31C87B2E" w14:textId="77777777" w:rsidR="001118B6" w:rsidRPr="001118B6" w:rsidRDefault="001118B6" w:rsidP="005D1020">
      <w:pPr>
        <w:spacing w:line="240" w:lineRule="auto"/>
        <w:jc w:val="both"/>
        <w:rPr>
          <w:rFonts w:eastAsia="Times New Roman" w:cs="Arial"/>
          <w:b/>
          <w:noProof/>
          <w:szCs w:val="20"/>
        </w:rPr>
      </w:pPr>
      <w:r w:rsidRPr="001118B6">
        <w:rPr>
          <w:rFonts w:eastAsia="Times New Roman" w:cs="Arial"/>
          <w:b/>
          <w:noProof/>
          <w:szCs w:val="20"/>
        </w:rPr>
        <w:t>Izvajanje:</w:t>
      </w:r>
    </w:p>
    <w:p w14:paraId="7722913D" w14:textId="039BE75F" w:rsidR="004010F3" w:rsidRDefault="00416024" w:rsidP="005D1020">
      <w:pPr>
        <w:spacing w:line="240" w:lineRule="auto"/>
        <w:jc w:val="both"/>
        <w:rPr>
          <w:rFonts w:cs="Arial"/>
          <w:noProof/>
          <w:szCs w:val="20"/>
        </w:rPr>
      </w:pPr>
      <w:r>
        <w:rPr>
          <w:rFonts w:cs="Arial"/>
          <w:noProof/>
          <w:szCs w:val="20"/>
        </w:rPr>
        <w:t>Ukrep se bo izvajal</w:t>
      </w:r>
      <w:r w:rsidR="004010F3">
        <w:rPr>
          <w:rFonts w:cs="Arial"/>
          <w:noProof/>
          <w:szCs w:val="20"/>
        </w:rPr>
        <w:t xml:space="preserve"> z javnimi razpisi za</w:t>
      </w:r>
      <w:r w:rsidR="00024411">
        <w:rPr>
          <w:rFonts w:cs="Arial"/>
          <w:noProof/>
          <w:szCs w:val="20"/>
        </w:rPr>
        <w:t>:</w:t>
      </w:r>
    </w:p>
    <w:p w14:paraId="4E96EA9C" w14:textId="76CDC980" w:rsidR="00024411" w:rsidRDefault="004010F3" w:rsidP="00F23F55">
      <w:pPr>
        <w:pStyle w:val="Odstavekseznama"/>
        <w:numPr>
          <w:ilvl w:val="0"/>
          <w:numId w:val="85"/>
        </w:numPr>
        <w:jc w:val="both"/>
        <w:rPr>
          <w:rFonts w:ascii="Arial" w:hAnsi="Arial" w:cs="Arial"/>
          <w:noProof/>
          <w:sz w:val="20"/>
          <w:szCs w:val="20"/>
        </w:rPr>
      </w:pPr>
      <w:r w:rsidRPr="0091702A">
        <w:rPr>
          <w:rFonts w:ascii="Arial" w:hAnsi="Arial" w:cs="Arial"/>
          <w:noProof/>
          <w:sz w:val="20"/>
          <w:szCs w:val="20"/>
        </w:rPr>
        <w:t>Subvencije za zagon podjetij</w:t>
      </w:r>
      <w:r>
        <w:rPr>
          <w:rFonts w:ascii="Arial" w:hAnsi="Arial" w:cs="Arial"/>
          <w:noProof/>
          <w:sz w:val="20"/>
          <w:szCs w:val="20"/>
        </w:rPr>
        <w:t>,</w:t>
      </w:r>
    </w:p>
    <w:p w14:paraId="4FB83C8B" w14:textId="136D1C30" w:rsidR="004010F3" w:rsidRPr="0091702A" w:rsidRDefault="004010F3" w:rsidP="00F23F55">
      <w:pPr>
        <w:pStyle w:val="Odstavekseznama"/>
        <w:numPr>
          <w:ilvl w:val="0"/>
          <w:numId w:val="85"/>
        </w:numPr>
        <w:jc w:val="both"/>
        <w:rPr>
          <w:rFonts w:ascii="Arial" w:hAnsi="Arial" w:cs="Arial"/>
          <w:noProof/>
          <w:sz w:val="20"/>
          <w:szCs w:val="20"/>
        </w:rPr>
      </w:pPr>
      <w:r>
        <w:rPr>
          <w:rFonts w:ascii="Arial" w:hAnsi="Arial" w:cs="Arial"/>
          <w:noProof/>
          <w:sz w:val="20"/>
          <w:szCs w:val="20"/>
        </w:rPr>
        <w:t>Subvencije za ponov</w:t>
      </w:r>
      <w:r w:rsidRPr="004010F3">
        <w:rPr>
          <w:rFonts w:ascii="Arial" w:hAnsi="Arial" w:cs="Arial"/>
          <w:noProof/>
          <w:sz w:val="20"/>
          <w:szCs w:val="20"/>
        </w:rPr>
        <w:t>ni zagon podjetij</w:t>
      </w:r>
      <w:r>
        <w:rPr>
          <w:rFonts w:ascii="Arial" w:hAnsi="Arial" w:cs="Arial"/>
          <w:noProof/>
          <w:sz w:val="20"/>
          <w:szCs w:val="20"/>
        </w:rPr>
        <w:t>.</w:t>
      </w:r>
    </w:p>
    <w:p w14:paraId="14473872" w14:textId="6B849B8D" w:rsidR="004010F3" w:rsidRDefault="004010F3" w:rsidP="005D1020">
      <w:pPr>
        <w:spacing w:line="240" w:lineRule="auto"/>
        <w:jc w:val="both"/>
        <w:rPr>
          <w:rFonts w:cs="Arial"/>
          <w:noProof/>
          <w:szCs w:val="20"/>
        </w:rPr>
      </w:pPr>
    </w:p>
    <w:p w14:paraId="3A1436C9" w14:textId="77777777" w:rsidR="004010F3" w:rsidRPr="001118B6" w:rsidRDefault="004010F3" w:rsidP="004010F3">
      <w:pPr>
        <w:spacing w:line="240" w:lineRule="auto"/>
        <w:jc w:val="both"/>
        <w:rPr>
          <w:rFonts w:eastAsia="Times New Roman" w:cs="Arial"/>
          <w:noProof/>
          <w:szCs w:val="20"/>
        </w:rPr>
      </w:pPr>
      <w:r w:rsidRPr="001118B6">
        <w:rPr>
          <w:rFonts w:eastAsia="Times New Roman" w:cs="Arial"/>
          <w:noProof/>
          <w:szCs w:val="20"/>
        </w:rPr>
        <w:t>Nosilec in izvajalec ukrepa je MGRT</w:t>
      </w:r>
      <w:r>
        <w:rPr>
          <w:rFonts w:eastAsia="Times New Roman" w:cs="Arial"/>
          <w:noProof/>
          <w:szCs w:val="20"/>
        </w:rPr>
        <w:t xml:space="preserve"> oz. njegove izvajalske institucije</w:t>
      </w:r>
      <w:r w:rsidRPr="001118B6">
        <w:rPr>
          <w:rFonts w:eastAsia="Times New Roman" w:cs="Arial"/>
          <w:noProof/>
          <w:szCs w:val="20"/>
        </w:rPr>
        <w:t xml:space="preserve">. Raven izvedbe je nacionalna oz. na OPO. </w:t>
      </w:r>
    </w:p>
    <w:p w14:paraId="3486A2B3" w14:textId="77777777" w:rsidR="004010F3" w:rsidRPr="001118B6" w:rsidRDefault="004010F3" w:rsidP="004010F3">
      <w:pPr>
        <w:spacing w:line="240" w:lineRule="auto"/>
        <w:jc w:val="both"/>
        <w:rPr>
          <w:rFonts w:eastAsia="Times New Roman" w:cs="Arial"/>
          <w:noProof/>
          <w:szCs w:val="20"/>
          <w:highlight w:val="yellow"/>
        </w:rPr>
      </w:pPr>
    </w:p>
    <w:p w14:paraId="2C1C7329" w14:textId="77777777" w:rsidR="004010F3" w:rsidRPr="001118B6" w:rsidRDefault="004010F3" w:rsidP="004010F3">
      <w:pPr>
        <w:spacing w:line="240" w:lineRule="auto"/>
        <w:jc w:val="both"/>
        <w:rPr>
          <w:rFonts w:eastAsia="Times New Roman" w:cs="Arial"/>
          <w:noProof/>
          <w:szCs w:val="20"/>
        </w:rPr>
      </w:pPr>
      <w:r w:rsidRPr="001118B6">
        <w:rPr>
          <w:rFonts w:eastAsia="Times New Roman" w:cs="Arial"/>
          <w:b/>
          <w:noProof/>
          <w:szCs w:val="20"/>
        </w:rPr>
        <w:t>Ciljne skupine:</w:t>
      </w:r>
      <w:r w:rsidRPr="001118B6">
        <w:rPr>
          <w:rFonts w:eastAsia="Times New Roman" w:cs="Arial"/>
          <w:noProof/>
          <w:szCs w:val="20"/>
        </w:rPr>
        <w:t xml:space="preserve"> </w:t>
      </w:r>
    </w:p>
    <w:p w14:paraId="33178DEF" w14:textId="18D2ED2A" w:rsidR="004010F3" w:rsidRPr="001118B6" w:rsidRDefault="001B71C5" w:rsidP="00F23F55">
      <w:pPr>
        <w:pStyle w:val="Odstavekseznama"/>
        <w:numPr>
          <w:ilvl w:val="0"/>
          <w:numId w:val="52"/>
        </w:numPr>
        <w:jc w:val="both"/>
        <w:rPr>
          <w:rFonts w:ascii="Arial" w:hAnsi="Arial" w:cs="Arial"/>
          <w:noProof/>
          <w:sz w:val="20"/>
          <w:szCs w:val="20"/>
        </w:rPr>
      </w:pPr>
      <w:r>
        <w:rPr>
          <w:rFonts w:ascii="Arial" w:hAnsi="Arial" w:cs="Arial"/>
          <w:noProof/>
          <w:sz w:val="20"/>
          <w:szCs w:val="20"/>
        </w:rPr>
        <w:t>M</w:t>
      </w:r>
      <w:r w:rsidR="004010F3" w:rsidRPr="001118B6">
        <w:rPr>
          <w:rFonts w:ascii="Arial" w:hAnsi="Arial" w:cs="Arial"/>
          <w:noProof/>
          <w:sz w:val="20"/>
          <w:szCs w:val="20"/>
        </w:rPr>
        <w:t>ikro, mala, srednj</w:t>
      </w:r>
      <w:r w:rsidR="004010F3">
        <w:rPr>
          <w:rFonts w:ascii="Arial" w:hAnsi="Arial" w:cs="Arial"/>
          <w:noProof/>
          <w:sz w:val="20"/>
          <w:szCs w:val="20"/>
        </w:rPr>
        <w:t>e</w:t>
      </w:r>
      <w:r w:rsidR="004010F3" w:rsidRPr="001118B6">
        <w:rPr>
          <w:rFonts w:ascii="Arial" w:hAnsi="Arial" w:cs="Arial"/>
          <w:noProof/>
          <w:sz w:val="20"/>
          <w:szCs w:val="20"/>
        </w:rPr>
        <w:t>velika podjetja ter samostojni podjetniki</w:t>
      </w:r>
      <w:r>
        <w:rPr>
          <w:rFonts w:ascii="Arial" w:hAnsi="Arial" w:cs="Arial"/>
          <w:noProof/>
          <w:sz w:val="20"/>
          <w:szCs w:val="20"/>
        </w:rPr>
        <w:t>, vključno z zadrugami in socialnimi podjetji</w:t>
      </w:r>
      <w:r w:rsidR="004010F3" w:rsidRPr="001118B6">
        <w:rPr>
          <w:rFonts w:ascii="Arial" w:hAnsi="Arial" w:cs="Arial"/>
          <w:noProof/>
          <w:sz w:val="20"/>
          <w:szCs w:val="20"/>
        </w:rPr>
        <w:t>.</w:t>
      </w:r>
    </w:p>
    <w:p w14:paraId="29ACE89C" w14:textId="77777777" w:rsidR="004010F3" w:rsidRPr="001118B6" w:rsidRDefault="004010F3" w:rsidP="004010F3">
      <w:pPr>
        <w:spacing w:line="240" w:lineRule="auto"/>
        <w:jc w:val="both"/>
        <w:rPr>
          <w:rFonts w:eastAsia="Times New Roman" w:cs="Arial"/>
          <w:b/>
          <w:noProof/>
          <w:szCs w:val="20"/>
        </w:rPr>
      </w:pPr>
    </w:p>
    <w:p w14:paraId="696479E4" w14:textId="77777777" w:rsidR="004010F3" w:rsidRPr="00024411" w:rsidRDefault="004010F3" w:rsidP="004010F3">
      <w:pPr>
        <w:spacing w:line="240" w:lineRule="auto"/>
        <w:rPr>
          <w:rFonts w:eastAsia="Times New Roman" w:cs="Arial"/>
          <w:b/>
          <w:noProof/>
          <w:szCs w:val="20"/>
        </w:rPr>
      </w:pPr>
      <w:r w:rsidRPr="00024411">
        <w:rPr>
          <w:rFonts w:eastAsia="Times New Roman" w:cs="Arial"/>
          <w:b/>
          <w:noProof/>
          <w:szCs w:val="20"/>
        </w:rPr>
        <w:t>Državna pomoč:</w:t>
      </w:r>
    </w:p>
    <w:p w14:paraId="4EA51C22" w14:textId="77777777" w:rsidR="004010F3" w:rsidRPr="002805EC" w:rsidRDefault="004010F3" w:rsidP="004010F3">
      <w:pPr>
        <w:spacing w:line="240" w:lineRule="auto"/>
        <w:rPr>
          <w:rFonts w:eastAsia="Times New Roman" w:cs="Arial"/>
          <w:szCs w:val="20"/>
        </w:rPr>
      </w:pPr>
      <w:r w:rsidRPr="00024411">
        <w:rPr>
          <w:rFonts w:eastAsia="Times New Roman" w:cs="Arial"/>
          <w:noProof/>
          <w:szCs w:val="20"/>
        </w:rPr>
        <w:t>Ukrep predstavlja državno pomoč.</w:t>
      </w:r>
    </w:p>
    <w:p w14:paraId="526732BA" w14:textId="374B4613" w:rsidR="00D67D5B" w:rsidRDefault="00D67D5B" w:rsidP="005D1020">
      <w:pPr>
        <w:spacing w:line="240" w:lineRule="auto"/>
        <w:jc w:val="both"/>
        <w:rPr>
          <w:rFonts w:cs="Arial"/>
          <w:noProof/>
          <w:szCs w:val="20"/>
        </w:rPr>
      </w:pPr>
    </w:p>
    <w:p w14:paraId="5DCC23BD" w14:textId="77777777" w:rsidR="00D67D5B" w:rsidRPr="00FC22A2" w:rsidRDefault="00D67D5B" w:rsidP="005D1020">
      <w:pPr>
        <w:spacing w:line="240" w:lineRule="auto"/>
        <w:jc w:val="both"/>
        <w:rPr>
          <w:rFonts w:cs="Arial"/>
          <w:noProof/>
          <w:szCs w:val="20"/>
        </w:rPr>
      </w:pPr>
    </w:p>
    <w:p w14:paraId="19747043" w14:textId="133D5252" w:rsidR="00ED5421" w:rsidRDefault="00A47B64" w:rsidP="00BF6B44">
      <w:pPr>
        <w:rPr>
          <w:b/>
          <w:i/>
          <w:noProof/>
          <w:color w:val="0070C0"/>
          <w:sz w:val="22"/>
          <w:u w:val="single"/>
        </w:rPr>
      </w:pPr>
      <w:r>
        <w:rPr>
          <w:b/>
          <w:i/>
          <w:noProof/>
          <w:color w:val="0070C0"/>
          <w:sz w:val="22"/>
          <w:u w:val="single"/>
        </w:rPr>
        <w:t>S</w:t>
      </w:r>
      <w:r w:rsidR="00FC22A2" w:rsidRPr="00BF6B44">
        <w:rPr>
          <w:b/>
          <w:i/>
          <w:noProof/>
          <w:color w:val="0070C0"/>
          <w:sz w:val="22"/>
          <w:u w:val="single"/>
        </w:rPr>
        <w:t>ubvencije za zagon podjetij</w:t>
      </w:r>
    </w:p>
    <w:p w14:paraId="169F847C" w14:textId="77777777" w:rsidR="00BF6B44" w:rsidRPr="00BF6B44" w:rsidRDefault="00BF6B44" w:rsidP="00BF6B44">
      <w:pPr>
        <w:rPr>
          <w:b/>
          <w:i/>
          <w:noProof/>
          <w:color w:val="0070C0"/>
          <w:sz w:val="22"/>
          <w:u w:val="single"/>
        </w:rPr>
      </w:pPr>
    </w:p>
    <w:p w14:paraId="1CED186A" w14:textId="1E2D42C8" w:rsidR="00ED5421" w:rsidRPr="004010F3" w:rsidRDefault="00ED5421" w:rsidP="004010F3">
      <w:pPr>
        <w:jc w:val="both"/>
        <w:rPr>
          <w:noProof/>
        </w:rPr>
      </w:pPr>
      <w:r>
        <w:rPr>
          <w:noProof/>
        </w:rPr>
        <w:t>Namen</w:t>
      </w:r>
      <w:r w:rsidR="004F38D5">
        <w:rPr>
          <w:noProof/>
        </w:rPr>
        <w:t xml:space="preserve"> javnih</w:t>
      </w:r>
      <w:r w:rsidR="000D4279">
        <w:rPr>
          <w:noProof/>
        </w:rPr>
        <w:t xml:space="preserve"> r</w:t>
      </w:r>
      <w:r w:rsidR="004F38D5">
        <w:rPr>
          <w:noProof/>
        </w:rPr>
        <w:t>azpisov</w:t>
      </w:r>
      <w:r>
        <w:rPr>
          <w:noProof/>
        </w:rPr>
        <w:t xml:space="preserve"> je razvoj podprtih podjetij in uspešen prenos razvojnih idej podjetnih posameznikov in skupin v tržno uspešne podjeme in ustvarjanje novih inovativno naravnanih podjetij s potencialom rasti s poudarkom na razvoju in komercializaciji proizvodov, procesov in storitev.</w:t>
      </w:r>
      <w:r w:rsidR="004010F3">
        <w:rPr>
          <w:noProof/>
        </w:rPr>
        <w:t xml:space="preserve"> P</w:t>
      </w:r>
      <w:r w:rsidR="004010F3" w:rsidRPr="004010F3">
        <w:rPr>
          <w:noProof/>
        </w:rPr>
        <w:t>oudarek je na spodbujanju ustanavljanja mladih podjetij in novih podjetniških podjemov z nepovratnimi viri (subvencije za začetno delovanje).</w:t>
      </w:r>
    </w:p>
    <w:p w14:paraId="1A1EB22E" w14:textId="77777777" w:rsidR="00ED5421" w:rsidRDefault="00ED5421" w:rsidP="00ED5421">
      <w:pPr>
        <w:rPr>
          <w:rFonts w:cs="Arial"/>
          <w:noProof/>
          <w:szCs w:val="20"/>
        </w:rPr>
      </w:pPr>
    </w:p>
    <w:p w14:paraId="5E657DB1" w14:textId="43B81133" w:rsidR="00ED5421" w:rsidRPr="00ED5421" w:rsidRDefault="004F38D5" w:rsidP="00ED5421">
      <w:pPr>
        <w:rPr>
          <w:rFonts w:cs="Arial"/>
          <w:noProof/>
          <w:szCs w:val="20"/>
        </w:rPr>
      </w:pPr>
      <w:r>
        <w:rPr>
          <w:rFonts w:cs="Arial"/>
          <w:noProof/>
          <w:szCs w:val="20"/>
        </w:rPr>
        <w:t>Cilji javnih razpisov,</w:t>
      </w:r>
      <w:r w:rsidR="00ED5421" w:rsidRPr="00ED5421">
        <w:rPr>
          <w:rFonts w:cs="Arial"/>
          <w:noProof/>
          <w:szCs w:val="20"/>
        </w:rPr>
        <w:t xml:space="preserve"> doseženi</w:t>
      </w:r>
      <w:r>
        <w:rPr>
          <w:rFonts w:cs="Arial"/>
          <w:noProof/>
          <w:szCs w:val="20"/>
        </w:rPr>
        <w:t>h</w:t>
      </w:r>
      <w:r w:rsidR="00ED5421" w:rsidRPr="00ED5421">
        <w:rPr>
          <w:rFonts w:cs="Arial"/>
          <w:noProof/>
          <w:szCs w:val="20"/>
        </w:rPr>
        <w:t xml:space="preserve"> po pr</w:t>
      </w:r>
      <w:r>
        <w:rPr>
          <w:rFonts w:cs="Arial"/>
          <w:noProof/>
          <w:szCs w:val="20"/>
        </w:rPr>
        <w:t>eteku treh let od odobritve bodo</w:t>
      </w:r>
      <w:r w:rsidR="00ED5421" w:rsidRPr="00ED5421">
        <w:rPr>
          <w:rFonts w:cs="Arial"/>
          <w:noProof/>
          <w:szCs w:val="20"/>
        </w:rPr>
        <w:t>:</w:t>
      </w:r>
    </w:p>
    <w:p w14:paraId="7693DB32" w14:textId="44DC339F" w:rsidR="00ED5421" w:rsidRPr="00ED5421" w:rsidRDefault="00ED5421" w:rsidP="00F23F55">
      <w:pPr>
        <w:pStyle w:val="Odstavekseznama"/>
        <w:numPr>
          <w:ilvl w:val="0"/>
          <w:numId w:val="83"/>
        </w:numPr>
        <w:rPr>
          <w:rFonts w:ascii="Arial" w:hAnsi="Arial" w:cs="Arial"/>
          <w:noProof/>
          <w:sz w:val="20"/>
          <w:szCs w:val="20"/>
        </w:rPr>
      </w:pPr>
      <w:r w:rsidRPr="00ED5421">
        <w:rPr>
          <w:rFonts w:ascii="Arial" w:hAnsi="Arial" w:cs="Arial"/>
          <w:noProof/>
          <w:sz w:val="20"/>
          <w:szCs w:val="20"/>
        </w:rPr>
        <w:t>uspešno poslovanje večine podprtih podjetij, ki zaposlujejo, ustvarjajo čisti prihodek od prodaje in poslujejo z dobičkom,</w:t>
      </w:r>
    </w:p>
    <w:p w14:paraId="0C88ACA3" w14:textId="1E519C29" w:rsidR="00445786" w:rsidRDefault="00ED5421" w:rsidP="00F23F55">
      <w:pPr>
        <w:pStyle w:val="Odstavekseznama"/>
        <w:numPr>
          <w:ilvl w:val="0"/>
          <w:numId w:val="83"/>
        </w:numPr>
        <w:rPr>
          <w:rFonts w:ascii="Arial" w:hAnsi="Arial" w:cs="Arial"/>
          <w:noProof/>
          <w:sz w:val="20"/>
          <w:szCs w:val="20"/>
        </w:rPr>
      </w:pPr>
      <w:r w:rsidRPr="00ED5421">
        <w:rPr>
          <w:rFonts w:ascii="Arial" w:hAnsi="Arial" w:cs="Arial"/>
          <w:noProof/>
          <w:sz w:val="20"/>
          <w:szCs w:val="20"/>
        </w:rPr>
        <w:t>vstop strateškega investitorja oziroma vlagateljev tveganega kapitala v nekaj podprtih podjetjih.</w:t>
      </w:r>
    </w:p>
    <w:p w14:paraId="3BE0A138" w14:textId="51DCE36F" w:rsidR="00445786" w:rsidRDefault="00445786" w:rsidP="00445786">
      <w:pPr>
        <w:rPr>
          <w:rFonts w:cs="Arial"/>
          <w:noProof/>
          <w:szCs w:val="20"/>
        </w:rPr>
      </w:pPr>
    </w:p>
    <w:p w14:paraId="43C8A68C" w14:textId="621016E0" w:rsidR="00445786" w:rsidRPr="00445786" w:rsidRDefault="00445786" w:rsidP="00445786">
      <w:pPr>
        <w:rPr>
          <w:rFonts w:cs="Arial"/>
          <w:noProof/>
          <w:szCs w:val="20"/>
        </w:rPr>
      </w:pPr>
      <w:r w:rsidRPr="00445786">
        <w:rPr>
          <w:rFonts w:cs="Arial"/>
          <w:noProof/>
          <w:szCs w:val="20"/>
        </w:rPr>
        <w:t>Po</w:t>
      </w:r>
      <w:r w:rsidR="00CA59A2">
        <w:rPr>
          <w:rFonts w:cs="Arial"/>
          <w:noProof/>
          <w:szCs w:val="20"/>
        </w:rPr>
        <w:t>drobnejše podprte aktivnosti,</w:t>
      </w:r>
      <w:r w:rsidR="002A28C0">
        <w:rPr>
          <w:rFonts w:cs="Arial"/>
          <w:noProof/>
          <w:szCs w:val="20"/>
        </w:rPr>
        <w:t xml:space="preserve"> pogoji in merila bodo</w:t>
      </w:r>
      <w:r w:rsidRPr="00445786">
        <w:rPr>
          <w:rFonts w:cs="Arial"/>
          <w:noProof/>
          <w:szCs w:val="20"/>
        </w:rPr>
        <w:t xml:space="preserve"> določeni v javnih razpisih.</w:t>
      </w:r>
    </w:p>
    <w:p w14:paraId="220E0945" w14:textId="3BDC5B4E" w:rsidR="00445786" w:rsidRDefault="00445786" w:rsidP="00445786">
      <w:pPr>
        <w:rPr>
          <w:rFonts w:cs="Arial"/>
          <w:noProof/>
          <w:szCs w:val="20"/>
        </w:rPr>
      </w:pPr>
    </w:p>
    <w:p w14:paraId="08A6E3F7" w14:textId="77777777" w:rsidR="00EE146C" w:rsidRDefault="00EE146C" w:rsidP="00BF6B44">
      <w:pPr>
        <w:rPr>
          <w:b/>
          <w:i/>
          <w:noProof/>
          <w:color w:val="0070C0"/>
          <w:sz w:val="22"/>
          <w:u w:val="single"/>
        </w:rPr>
      </w:pPr>
    </w:p>
    <w:p w14:paraId="0E55F18E" w14:textId="4D6DCEE4" w:rsidR="00024411" w:rsidRPr="00BF6B44" w:rsidRDefault="00A47B64" w:rsidP="00BF6B44">
      <w:pPr>
        <w:rPr>
          <w:b/>
          <w:i/>
          <w:noProof/>
          <w:color w:val="0070C0"/>
          <w:sz w:val="22"/>
          <w:u w:val="single"/>
        </w:rPr>
      </w:pPr>
      <w:r>
        <w:rPr>
          <w:b/>
          <w:i/>
          <w:noProof/>
          <w:color w:val="0070C0"/>
          <w:sz w:val="22"/>
          <w:u w:val="single"/>
        </w:rPr>
        <w:t>S</w:t>
      </w:r>
      <w:r w:rsidR="00FC22A2" w:rsidRPr="00BF6B44">
        <w:rPr>
          <w:b/>
          <w:i/>
          <w:noProof/>
          <w:color w:val="0070C0"/>
          <w:sz w:val="22"/>
          <w:u w:val="single"/>
        </w:rPr>
        <w:t>ubvencije za ponovn</w:t>
      </w:r>
      <w:r w:rsidR="00ED5421" w:rsidRPr="00BF6B44">
        <w:rPr>
          <w:b/>
          <w:i/>
          <w:noProof/>
          <w:color w:val="0070C0"/>
          <w:sz w:val="22"/>
          <w:u w:val="single"/>
        </w:rPr>
        <w:t>i</w:t>
      </w:r>
      <w:r w:rsidR="00FC22A2" w:rsidRPr="00BF6B44">
        <w:rPr>
          <w:b/>
          <w:i/>
          <w:noProof/>
          <w:color w:val="0070C0"/>
          <w:sz w:val="22"/>
          <w:u w:val="single"/>
        </w:rPr>
        <w:t xml:space="preserve"> zagon podjetij</w:t>
      </w:r>
    </w:p>
    <w:p w14:paraId="68B70501" w14:textId="77777777" w:rsidR="00BF6B44" w:rsidRDefault="00BF6B44" w:rsidP="00ED5421">
      <w:pPr>
        <w:spacing w:line="240" w:lineRule="auto"/>
        <w:jc w:val="both"/>
        <w:rPr>
          <w:rFonts w:cs="Arial"/>
          <w:szCs w:val="20"/>
        </w:rPr>
      </w:pPr>
    </w:p>
    <w:p w14:paraId="15E390CF" w14:textId="6A34052A" w:rsidR="00ED5421" w:rsidRPr="001C11C8" w:rsidRDefault="00ED5421" w:rsidP="00ED5421">
      <w:pPr>
        <w:spacing w:line="240" w:lineRule="auto"/>
        <w:jc w:val="both"/>
        <w:rPr>
          <w:rFonts w:cs="Arial"/>
          <w:szCs w:val="20"/>
        </w:rPr>
      </w:pPr>
      <w:r w:rsidRPr="001C11C8">
        <w:rPr>
          <w:rFonts w:cs="Arial"/>
          <w:szCs w:val="20"/>
        </w:rPr>
        <w:t>Namen</w:t>
      </w:r>
      <w:r w:rsidR="0013139E">
        <w:rPr>
          <w:rFonts w:cs="Arial"/>
          <w:szCs w:val="20"/>
        </w:rPr>
        <w:t xml:space="preserve"> javnih razpisov je</w:t>
      </w:r>
      <w:r w:rsidRPr="001C11C8">
        <w:rPr>
          <w:rFonts w:cs="Arial"/>
          <w:szCs w:val="20"/>
        </w:rPr>
        <w:t xml:space="preserve"> podpreti ponovni zagon podjetij in omogočiti ohranitev obstoječih delovnih mest kot v obdobju pred krizo COVID-19 na obmejnih problemskih območjih v Republiki Sloveniji. S podporo se omogoči ponoven zagon poslovne dejavnosti v malih podjetjih z 10-49 zaposlenimi, ki so še posebej izpostavljena neugodnim razmeram poslovanja, ki izvira iz narave obmejnega območja, s </w:t>
      </w:r>
      <w:r w:rsidRPr="001C11C8">
        <w:rPr>
          <w:rFonts w:cs="Arial"/>
          <w:szCs w:val="20"/>
        </w:rPr>
        <w:lastRenderedPageBreak/>
        <w:t>pojavom virusa COVID-19 pa jim je bilo poslovanje predvsem zaradi omejitev fizičnega in materialnega poslovanja v obmejnem območju (zaprtost mej in omejevanje prehodov) še dodatno oteženo.</w:t>
      </w:r>
    </w:p>
    <w:p w14:paraId="56371DBB" w14:textId="77777777" w:rsidR="00ED5421" w:rsidRPr="001C11C8" w:rsidRDefault="00ED5421" w:rsidP="00ED5421">
      <w:pPr>
        <w:spacing w:line="240" w:lineRule="auto"/>
        <w:jc w:val="both"/>
        <w:rPr>
          <w:rFonts w:cs="Arial"/>
          <w:szCs w:val="20"/>
        </w:rPr>
      </w:pPr>
    </w:p>
    <w:p w14:paraId="1B7C622E" w14:textId="77777777" w:rsidR="00ED5421" w:rsidRPr="001C11C8" w:rsidRDefault="00ED5421" w:rsidP="00ED5421">
      <w:pPr>
        <w:spacing w:line="240" w:lineRule="auto"/>
        <w:jc w:val="both"/>
        <w:rPr>
          <w:rFonts w:cs="Arial"/>
          <w:szCs w:val="20"/>
        </w:rPr>
      </w:pPr>
      <w:r w:rsidRPr="001C11C8">
        <w:rPr>
          <w:rFonts w:cs="Arial"/>
          <w:szCs w:val="20"/>
        </w:rPr>
        <w:t>Omogočiti polno delovanje te ciljne skupine podjetij in ohranitev delovnih mest v podjetjih. Na tak način bo podjetjem omogočen ponovni vstop na trg, izboljšanje uspešnosti delovanja v primerjavi s kriznim obdobjem ter ohranitev konkurenčnosti na domačih, čezmejnih in tujih trgih. Zasledujeta se obstoj in delovanje podprtih podjetij in uspešna vključitev v tržne procese in ponovno komercializacijo proizvodov, procesov in storitev.</w:t>
      </w:r>
    </w:p>
    <w:p w14:paraId="3F084C3B" w14:textId="77777777" w:rsidR="00ED5421" w:rsidRDefault="00ED5421" w:rsidP="00ED5421">
      <w:pPr>
        <w:spacing w:line="240" w:lineRule="auto"/>
        <w:jc w:val="both"/>
        <w:rPr>
          <w:rFonts w:cs="Arial"/>
          <w:szCs w:val="20"/>
        </w:rPr>
      </w:pPr>
    </w:p>
    <w:p w14:paraId="126C65A1" w14:textId="11F72DF8" w:rsidR="00ED5421" w:rsidRPr="001C11C8" w:rsidRDefault="0013139E" w:rsidP="00ED5421">
      <w:pPr>
        <w:spacing w:line="240" w:lineRule="auto"/>
        <w:jc w:val="both"/>
        <w:rPr>
          <w:rFonts w:cs="Arial"/>
          <w:szCs w:val="20"/>
        </w:rPr>
      </w:pPr>
      <w:r>
        <w:rPr>
          <w:rFonts w:cs="Arial"/>
          <w:szCs w:val="20"/>
        </w:rPr>
        <w:t>Predmet javnih razpisov je</w:t>
      </w:r>
      <w:r w:rsidR="00ED5421" w:rsidRPr="001C11C8">
        <w:rPr>
          <w:rFonts w:cs="Arial"/>
          <w:szCs w:val="20"/>
        </w:rPr>
        <w:t xml:space="preserve"> zagotavljanje finančne podpore za upravičene stroške iz naslova tega razpisa za ponovni zagon poslovanja podjetij. Podpira se ponovni zagon podjetja in polno delovanje podjetij na način, da se podjetju zagotovijo sredstva za delovanje v obliki nepovratne pomoči, za investicije, zunanje storitve ter plače, z namenom ponovnega začetka rednega poslovanja. Za ta namen se podjetju dodeli subvencija v višini najmanj 20.000 evrov in največ 200.000 evrov, pri čemer stroški plač ne smejo presegati 100.000 evrov.</w:t>
      </w:r>
    </w:p>
    <w:p w14:paraId="3471B8D3" w14:textId="68189B45" w:rsidR="00ED5421" w:rsidRDefault="00ED5421" w:rsidP="005D1020">
      <w:pPr>
        <w:spacing w:line="240" w:lineRule="auto"/>
        <w:jc w:val="both"/>
        <w:rPr>
          <w:rFonts w:cs="Arial"/>
          <w:noProof/>
          <w:szCs w:val="20"/>
        </w:rPr>
      </w:pPr>
    </w:p>
    <w:p w14:paraId="1253D356" w14:textId="557D94C3" w:rsidR="004C0BEB" w:rsidRPr="00445786" w:rsidRDefault="00CA59A2" w:rsidP="004C0BEB">
      <w:pPr>
        <w:rPr>
          <w:rFonts w:cs="Arial"/>
          <w:noProof/>
          <w:szCs w:val="20"/>
        </w:rPr>
      </w:pPr>
      <w:r>
        <w:rPr>
          <w:rFonts w:cs="Arial"/>
          <w:noProof/>
          <w:szCs w:val="20"/>
        </w:rPr>
        <w:t>Podrobnejše podprte aktivnosti,</w:t>
      </w:r>
      <w:r w:rsidR="004C0BEB" w:rsidRPr="00445786">
        <w:rPr>
          <w:rFonts w:cs="Arial"/>
          <w:noProof/>
          <w:szCs w:val="20"/>
        </w:rPr>
        <w:t xml:space="preserve"> pogoji in merila bodo določeni v javnih razpisih.</w:t>
      </w:r>
    </w:p>
    <w:p w14:paraId="2F561F77" w14:textId="77777777" w:rsidR="00AB0F36" w:rsidRPr="002805EC" w:rsidRDefault="00AB0F36" w:rsidP="005D1020">
      <w:pPr>
        <w:spacing w:line="240" w:lineRule="auto"/>
        <w:rPr>
          <w:rFonts w:eastAsia="Times New Roman" w:cs="Arial"/>
          <w:szCs w:val="20"/>
        </w:rPr>
      </w:pPr>
    </w:p>
    <w:p w14:paraId="1601EA0F" w14:textId="1346E98E" w:rsidR="00AB0F36" w:rsidRDefault="00AB0F36" w:rsidP="005D1020">
      <w:pPr>
        <w:pStyle w:val="Naslov4BM"/>
        <w:spacing w:line="240" w:lineRule="auto"/>
      </w:pPr>
      <w:r w:rsidRPr="002805EC">
        <w:t xml:space="preserve">Ukrep: </w:t>
      </w:r>
      <w:commentRangeStart w:id="85"/>
      <w:r w:rsidRPr="002805EC">
        <w:t>Ugodni</w:t>
      </w:r>
      <w:r w:rsidR="001F19AA">
        <w:t xml:space="preserve"> </w:t>
      </w:r>
      <w:r w:rsidRPr="002805EC">
        <w:t>krediti</w:t>
      </w:r>
      <w:commentRangeEnd w:id="85"/>
      <w:r w:rsidR="001F19AA">
        <w:rPr>
          <w:rStyle w:val="Pripombasklic"/>
          <w:rFonts w:eastAsiaTheme="minorHAnsi" w:cstheme="minorBidi"/>
          <w:b w:val="0"/>
          <w:bCs w:val="0"/>
          <w:color w:val="auto"/>
        </w:rPr>
        <w:commentReference w:id="85"/>
      </w:r>
    </w:p>
    <w:p w14:paraId="7CE88D79" w14:textId="77777777" w:rsidR="0016108A" w:rsidRDefault="0016108A" w:rsidP="005D1020">
      <w:pPr>
        <w:spacing w:line="240" w:lineRule="auto"/>
        <w:jc w:val="both"/>
        <w:rPr>
          <w:rFonts w:eastAsia="Times New Roman" w:cs="Arial"/>
          <w:b/>
          <w:noProof/>
          <w:szCs w:val="20"/>
        </w:rPr>
      </w:pPr>
      <w:r>
        <w:rPr>
          <w:rFonts w:eastAsia="Times New Roman" w:cs="Arial"/>
          <w:b/>
          <w:noProof/>
          <w:szCs w:val="20"/>
        </w:rPr>
        <w:t>Analiza stanja, izzivov:</w:t>
      </w:r>
    </w:p>
    <w:p w14:paraId="7517B654" w14:textId="7EB28CF1" w:rsidR="00D6403C" w:rsidRDefault="0018605B" w:rsidP="00D6403C">
      <w:pPr>
        <w:spacing w:line="240" w:lineRule="auto"/>
        <w:jc w:val="both"/>
        <w:rPr>
          <w:rFonts w:eastAsia="Times New Roman" w:cs="Arial"/>
          <w:noProof/>
          <w:szCs w:val="20"/>
        </w:rPr>
      </w:pPr>
      <w:r w:rsidRPr="007F0E2C">
        <w:rPr>
          <w:rFonts w:eastAsia="Times New Roman" w:cs="Arial"/>
          <w:noProof/>
          <w:szCs w:val="20"/>
        </w:rPr>
        <w:t>Na OPO so gospodarski kazalniki zelo slabi. V Tipu 1 in Tipu 2 izstopajo še nizka vrednost BDV in nizka dohodnina na prebivalca, visoka stopnja brezposelnosti med mladimi in majhno število delovnih mest na število delovno aktivnega prebivalstva. V Tipih 3 in 4 se spopadajo z razvojnim izzivom nizkega števila poslovnih subjektov na 1000 prebivalcev. Visoka stopnja brezposelnosti, nizka raven podjetniške aktivnosti. Podjetja imajo nizko dodano vrednost in velike težave s financiranjem poslovne dejavnosti.</w:t>
      </w:r>
      <w:r w:rsidR="00D6403C" w:rsidRPr="00D6403C">
        <w:rPr>
          <w:rFonts w:eastAsia="Times New Roman" w:cs="Arial"/>
          <w:noProof/>
          <w:szCs w:val="20"/>
        </w:rPr>
        <w:t xml:space="preserve"> </w:t>
      </w:r>
      <w:r w:rsidR="00D6403C">
        <w:rPr>
          <w:rFonts w:eastAsia="Times New Roman" w:cs="Arial"/>
          <w:noProof/>
          <w:szCs w:val="20"/>
        </w:rPr>
        <w:t xml:space="preserve">V letu </w:t>
      </w:r>
      <w:r w:rsidR="00D6403C" w:rsidRPr="002E3A33">
        <w:rPr>
          <w:rFonts w:eastAsia="Times New Roman" w:cs="Arial"/>
          <w:noProof/>
          <w:szCs w:val="20"/>
        </w:rPr>
        <w:t>2018 je na OPO delovala dobra desetina slovenskih gospodarskih družb, v katerih je bila zaposlena tudi dobra desetina delavcev. Večinoma so izvozno usmerjene, saj so več kot polovico prihodkov ustvarili na tujem trgu.</w:t>
      </w:r>
      <w:r w:rsidR="00D6403C">
        <w:rPr>
          <w:rFonts w:eastAsia="Times New Roman" w:cs="Arial"/>
          <w:noProof/>
          <w:szCs w:val="20"/>
        </w:rPr>
        <w:t xml:space="preserve"> Dodana vrednost na zaposlenega v OPO je za 15 % nižja kot v notranjosti Slovenije oziroma v slovenskem povprečju, prav tako so plače na zaposlenega za okoli 10 % nižje.</w:t>
      </w:r>
    </w:p>
    <w:p w14:paraId="24F649A2" w14:textId="77777777" w:rsidR="001460A9" w:rsidRDefault="001460A9" w:rsidP="005D1020">
      <w:pPr>
        <w:spacing w:line="240" w:lineRule="auto"/>
        <w:jc w:val="both"/>
        <w:rPr>
          <w:rFonts w:eastAsia="Times New Roman" w:cs="Arial"/>
          <w:noProof/>
          <w:szCs w:val="20"/>
        </w:rPr>
      </w:pPr>
    </w:p>
    <w:p w14:paraId="6AF9A9A3" w14:textId="77777777" w:rsidR="0018605B" w:rsidRDefault="0018605B" w:rsidP="005D1020">
      <w:pPr>
        <w:spacing w:line="240" w:lineRule="auto"/>
        <w:jc w:val="both"/>
        <w:rPr>
          <w:rFonts w:eastAsia="Times New Roman" w:cs="Arial"/>
          <w:noProof/>
          <w:szCs w:val="20"/>
        </w:rPr>
      </w:pPr>
    </w:p>
    <w:p w14:paraId="278500C9" w14:textId="45169D90" w:rsidR="0016108A" w:rsidRPr="008E22E2" w:rsidRDefault="0016108A" w:rsidP="005D1020">
      <w:pPr>
        <w:spacing w:line="240" w:lineRule="auto"/>
        <w:jc w:val="both"/>
        <w:rPr>
          <w:rFonts w:eastAsia="Times New Roman" w:cs="Arial"/>
          <w:noProof/>
          <w:szCs w:val="20"/>
        </w:rPr>
      </w:pPr>
      <w:r w:rsidRPr="008E22E2">
        <w:rPr>
          <w:rFonts w:eastAsia="Times New Roman" w:cs="Arial"/>
          <w:noProof/>
          <w:szCs w:val="20"/>
        </w:rPr>
        <w:t xml:space="preserve">Ukrep se je na </w:t>
      </w:r>
      <w:r w:rsidR="00A21E40">
        <w:rPr>
          <w:rFonts w:eastAsia="Times New Roman" w:cs="Arial"/>
          <w:noProof/>
          <w:szCs w:val="20"/>
        </w:rPr>
        <w:t>tak</w:t>
      </w:r>
      <w:r w:rsidR="00B80D26">
        <w:rPr>
          <w:rFonts w:eastAsia="Times New Roman" w:cs="Arial"/>
          <w:noProof/>
          <w:szCs w:val="20"/>
        </w:rPr>
        <w:t>o</w:t>
      </w:r>
      <w:r w:rsidR="00A21E40">
        <w:rPr>
          <w:rFonts w:eastAsia="Times New Roman" w:cs="Arial"/>
          <w:noProof/>
          <w:szCs w:val="20"/>
        </w:rPr>
        <w:t xml:space="preserve"> na nacionalni ravni, kakor tudi na </w:t>
      </w:r>
      <w:r w:rsidRPr="008E22E2">
        <w:rPr>
          <w:rFonts w:eastAsia="Times New Roman" w:cs="Arial"/>
          <w:noProof/>
          <w:szCs w:val="20"/>
        </w:rPr>
        <w:t>problemskih območjih z visoko brezposelnostjo in v Pomurju izkazal za uspešnega.</w:t>
      </w:r>
    </w:p>
    <w:p w14:paraId="347BF1EE" w14:textId="77777777" w:rsidR="0016108A" w:rsidRDefault="0016108A" w:rsidP="005D1020">
      <w:pPr>
        <w:spacing w:line="240" w:lineRule="auto"/>
        <w:jc w:val="both"/>
        <w:rPr>
          <w:rFonts w:eastAsia="Times New Roman" w:cs="Arial"/>
          <w:b/>
          <w:noProof/>
          <w:szCs w:val="20"/>
        </w:rPr>
      </w:pPr>
    </w:p>
    <w:p w14:paraId="11FCFD8F" w14:textId="77777777" w:rsidR="0016108A" w:rsidRDefault="0016108A" w:rsidP="005D1020">
      <w:pPr>
        <w:spacing w:line="240" w:lineRule="auto"/>
        <w:jc w:val="both"/>
        <w:rPr>
          <w:rFonts w:eastAsia="Times New Roman" w:cs="Arial"/>
          <w:noProof/>
          <w:szCs w:val="20"/>
          <w:highlight w:val="yellow"/>
        </w:rPr>
      </w:pPr>
      <w:r>
        <w:rPr>
          <w:rFonts w:eastAsia="Times New Roman" w:cs="Arial"/>
          <w:b/>
          <w:noProof/>
          <w:szCs w:val="20"/>
        </w:rPr>
        <w:t>Namen in cilji:</w:t>
      </w:r>
    </w:p>
    <w:p w14:paraId="3345FD24" w14:textId="4F3F6698" w:rsidR="0016108A" w:rsidRDefault="008E22E2" w:rsidP="005D1020">
      <w:pPr>
        <w:spacing w:line="240" w:lineRule="auto"/>
        <w:jc w:val="both"/>
        <w:rPr>
          <w:rFonts w:eastAsia="Times New Roman" w:cs="Arial"/>
          <w:noProof/>
          <w:szCs w:val="20"/>
          <w:highlight w:val="yellow"/>
        </w:rPr>
      </w:pPr>
      <w:r w:rsidRPr="008E22E2">
        <w:rPr>
          <w:rFonts w:eastAsia="Times New Roman" w:cs="Arial"/>
          <w:noProof/>
          <w:szCs w:val="20"/>
        </w:rPr>
        <w:t xml:space="preserve">Namen </w:t>
      </w:r>
      <w:r>
        <w:rPr>
          <w:rFonts w:eastAsia="Times New Roman" w:cs="Arial"/>
          <w:noProof/>
          <w:szCs w:val="20"/>
        </w:rPr>
        <w:t>ukrepa</w:t>
      </w:r>
      <w:r w:rsidRPr="008E22E2">
        <w:rPr>
          <w:rFonts w:eastAsia="Times New Roman" w:cs="Arial"/>
          <w:noProof/>
          <w:szCs w:val="20"/>
        </w:rPr>
        <w:t xml:space="preserve"> je neposredno zagotavljanje ugodnih virov financiranja </w:t>
      </w:r>
      <w:r w:rsidR="00D6403C">
        <w:rPr>
          <w:rFonts w:eastAsia="Times New Roman" w:cs="Arial"/>
          <w:noProof/>
          <w:szCs w:val="20"/>
        </w:rPr>
        <w:t>MSP in velikim podjetjem, vključno z zadrugami in socialnimi podjetji</w:t>
      </w:r>
      <w:r w:rsidRPr="008E22E2">
        <w:rPr>
          <w:rFonts w:eastAsia="Times New Roman" w:cs="Arial"/>
          <w:noProof/>
          <w:szCs w:val="20"/>
        </w:rPr>
        <w:t>.</w:t>
      </w:r>
    </w:p>
    <w:p w14:paraId="1BE4FA4F" w14:textId="3005BDE8" w:rsidR="008E22E2" w:rsidRDefault="008E22E2" w:rsidP="005D1020">
      <w:pPr>
        <w:spacing w:line="240" w:lineRule="auto"/>
        <w:jc w:val="both"/>
        <w:rPr>
          <w:rFonts w:eastAsia="Times New Roman" w:cs="Arial"/>
          <w:noProof/>
          <w:szCs w:val="20"/>
        </w:rPr>
      </w:pPr>
    </w:p>
    <w:p w14:paraId="717A27C8" w14:textId="63127793" w:rsidR="00FA14C2" w:rsidRDefault="00FA14C2" w:rsidP="00FA14C2">
      <w:pPr>
        <w:spacing w:line="240" w:lineRule="auto"/>
        <w:jc w:val="both"/>
        <w:rPr>
          <w:rFonts w:eastAsia="Times New Roman" w:cs="Arial"/>
          <w:noProof/>
          <w:szCs w:val="20"/>
        </w:rPr>
      </w:pPr>
      <w:r w:rsidRPr="007F0E2C">
        <w:rPr>
          <w:rFonts w:eastAsia="Times New Roman" w:cs="Arial"/>
          <w:noProof/>
          <w:szCs w:val="20"/>
        </w:rPr>
        <w:t>Ukrep rešuje problem likvidnosti</w:t>
      </w:r>
      <w:r>
        <w:rPr>
          <w:rFonts w:eastAsia="Times New Roman" w:cs="Arial"/>
          <w:noProof/>
          <w:szCs w:val="20"/>
        </w:rPr>
        <w:t>, dostopnosti do virov financiranja in zmanjšuje regionalne rezlike v razvoju  MSP in velikih podjetij</w:t>
      </w:r>
      <w:r w:rsidRPr="007F0E2C">
        <w:rPr>
          <w:rFonts w:eastAsia="Times New Roman" w:cs="Arial"/>
          <w:noProof/>
          <w:szCs w:val="20"/>
        </w:rPr>
        <w:t>.</w:t>
      </w:r>
      <w:r>
        <w:rPr>
          <w:rFonts w:eastAsia="Times New Roman" w:cs="Arial"/>
          <w:noProof/>
          <w:szCs w:val="20"/>
        </w:rPr>
        <w:t xml:space="preserve"> </w:t>
      </w:r>
      <w:r w:rsidRPr="001460A9">
        <w:rPr>
          <w:rFonts w:eastAsia="Times New Roman" w:cs="Arial"/>
          <w:noProof/>
          <w:szCs w:val="20"/>
        </w:rPr>
        <w:t>Poleg izboljšanja gospodarskih kazalnikov ukrep predvideva tudi prednostno financiranje projektov, ki so skladni s prednostnimi nalogami Evropske Unije, torej trajnostno naravnani (energetska in snovna učinkovitost, krepitev dobavnih verig) ter usmerjeni v avtomatizacijo in digitalizacijo. Spodbude bodo namenjene tudi zadrugam, kot ključnim deležnikom kratkih dobavnih verig, in socialnim podjetjem, ki s svojim delovanjem pripomorejo k inovativnemu reševanju socialnih, gospodarskih, okoljskih in družbenih problemov ter zagotavljajo delovna mesta in socialno vključenost ranljivih skupin.</w:t>
      </w:r>
    </w:p>
    <w:p w14:paraId="748C3164" w14:textId="77777777" w:rsidR="00FA14C2" w:rsidRPr="00745E7E" w:rsidRDefault="00FA14C2" w:rsidP="005D1020">
      <w:pPr>
        <w:spacing w:line="240" w:lineRule="auto"/>
        <w:jc w:val="both"/>
        <w:rPr>
          <w:rFonts w:eastAsia="Times New Roman" w:cs="Arial"/>
          <w:noProof/>
          <w:szCs w:val="20"/>
        </w:rPr>
      </w:pPr>
    </w:p>
    <w:p w14:paraId="1F0D2CAD" w14:textId="68466633" w:rsidR="0016108A" w:rsidRPr="00745E7E" w:rsidRDefault="0016108A" w:rsidP="005D1020">
      <w:pPr>
        <w:spacing w:line="240" w:lineRule="auto"/>
        <w:jc w:val="both"/>
        <w:rPr>
          <w:rFonts w:eastAsia="Times New Roman" w:cs="Arial"/>
          <w:noProof/>
          <w:szCs w:val="20"/>
        </w:rPr>
      </w:pPr>
      <w:r w:rsidRPr="00745E7E">
        <w:rPr>
          <w:rFonts w:eastAsia="Times New Roman" w:cs="Arial"/>
          <w:noProof/>
          <w:szCs w:val="20"/>
        </w:rPr>
        <w:t>Cilj ukrepa so:</w:t>
      </w:r>
    </w:p>
    <w:p w14:paraId="4262F902" w14:textId="197F1FC5" w:rsidR="00535D33" w:rsidRDefault="00C83CCC" w:rsidP="00F23F55">
      <w:pPr>
        <w:pStyle w:val="Odstavekseznama"/>
        <w:numPr>
          <w:ilvl w:val="0"/>
          <w:numId w:val="55"/>
        </w:numPr>
        <w:contextualSpacing/>
        <w:rPr>
          <w:rFonts w:ascii="Arial" w:hAnsi="Arial" w:cs="Arial"/>
          <w:noProof/>
          <w:sz w:val="20"/>
          <w:szCs w:val="20"/>
        </w:rPr>
      </w:pPr>
      <w:r w:rsidRPr="61498365">
        <w:rPr>
          <w:rFonts w:ascii="Arial" w:hAnsi="Arial" w:cs="Arial"/>
          <w:noProof/>
          <w:sz w:val="20"/>
          <w:szCs w:val="20"/>
        </w:rPr>
        <w:t>Ohranjanje delovnih mest ter ustvarjanje novih</w:t>
      </w:r>
      <w:r w:rsidRPr="00745E7E" w:rsidDel="00C83CCC">
        <w:rPr>
          <w:rFonts w:ascii="Arial" w:hAnsi="Arial" w:cs="Arial"/>
          <w:noProof/>
          <w:sz w:val="20"/>
          <w:szCs w:val="20"/>
        </w:rPr>
        <w:t xml:space="preserve"> </w:t>
      </w:r>
      <w:r w:rsidR="00535D33">
        <w:rPr>
          <w:rFonts w:ascii="Arial" w:hAnsi="Arial" w:cs="Arial"/>
          <w:noProof/>
          <w:sz w:val="20"/>
          <w:szCs w:val="20"/>
        </w:rPr>
        <w:t>Zmanjšanje razvojnega zaostanka OPO in spodbujanje konkurenčnost gospodarstva</w:t>
      </w:r>
      <w:r w:rsidR="000D215E">
        <w:rPr>
          <w:rFonts w:ascii="Arial" w:hAnsi="Arial" w:cs="Arial"/>
          <w:noProof/>
          <w:sz w:val="20"/>
          <w:szCs w:val="20"/>
        </w:rPr>
        <w:t>,</w:t>
      </w:r>
    </w:p>
    <w:p w14:paraId="4680674C" w14:textId="3BCC03EC" w:rsidR="000D215E" w:rsidRPr="000D215E" w:rsidRDefault="000D215E" w:rsidP="00F23F55">
      <w:pPr>
        <w:pStyle w:val="Odstavekseznama"/>
        <w:numPr>
          <w:ilvl w:val="0"/>
          <w:numId w:val="55"/>
        </w:numPr>
        <w:rPr>
          <w:noProof/>
          <w:sz w:val="20"/>
          <w:szCs w:val="20"/>
        </w:rPr>
      </w:pPr>
      <w:r w:rsidRPr="61498365">
        <w:rPr>
          <w:rFonts w:ascii="Arial" w:hAnsi="Arial" w:cs="Arial"/>
          <w:noProof/>
          <w:sz w:val="20"/>
          <w:szCs w:val="20"/>
        </w:rPr>
        <w:t>Uvedba novih tehnlogij, produktov in storitev</w:t>
      </w:r>
      <w:r>
        <w:rPr>
          <w:rFonts w:ascii="Arial" w:hAnsi="Arial" w:cs="Arial"/>
          <w:noProof/>
          <w:sz w:val="20"/>
          <w:szCs w:val="20"/>
        </w:rPr>
        <w:t>,</w:t>
      </w:r>
    </w:p>
    <w:p w14:paraId="0EBEE19F" w14:textId="0B6F4395" w:rsidR="000D215E" w:rsidRPr="000D215E" w:rsidRDefault="000D215E" w:rsidP="00F23F55">
      <w:pPr>
        <w:pStyle w:val="Odstavekseznama"/>
        <w:numPr>
          <w:ilvl w:val="0"/>
          <w:numId w:val="55"/>
        </w:numPr>
        <w:rPr>
          <w:noProof/>
          <w:sz w:val="20"/>
          <w:szCs w:val="20"/>
        </w:rPr>
      </w:pPr>
      <w:r w:rsidRPr="61498365">
        <w:rPr>
          <w:rFonts w:ascii="Arial" w:hAnsi="Arial" w:cs="Arial"/>
          <w:noProof/>
          <w:sz w:val="20"/>
          <w:szCs w:val="20"/>
        </w:rPr>
        <w:t>Izboljšanje produktivnosti in konkurenčnega položaja podjetij</w:t>
      </w:r>
      <w:r>
        <w:rPr>
          <w:rFonts w:ascii="Arial" w:hAnsi="Arial" w:cs="Arial"/>
          <w:noProof/>
          <w:sz w:val="20"/>
          <w:szCs w:val="20"/>
        </w:rPr>
        <w:t>,</w:t>
      </w:r>
    </w:p>
    <w:p w14:paraId="320BB528" w14:textId="7BDE004F" w:rsidR="000D215E" w:rsidRPr="000D215E" w:rsidRDefault="000D215E" w:rsidP="00F23F55">
      <w:pPr>
        <w:pStyle w:val="Odstavekseznama"/>
        <w:numPr>
          <w:ilvl w:val="0"/>
          <w:numId w:val="55"/>
        </w:numPr>
        <w:rPr>
          <w:noProof/>
          <w:sz w:val="20"/>
          <w:szCs w:val="20"/>
        </w:rPr>
      </w:pPr>
      <w:r w:rsidRPr="61498365">
        <w:rPr>
          <w:rFonts w:ascii="Arial" w:hAnsi="Arial" w:cs="Arial"/>
          <w:noProof/>
          <w:sz w:val="20"/>
          <w:szCs w:val="20"/>
        </w:rPr>
        <w:t>Prvenstveno</w:t>
      </w:r>
      <w:r w:rsidRPr="377CA66B">
        <w:rPr>
          <w:rFonts w:ascii="Arial" w:hAnsi="Arial" w:cs="Arial"/>
          <w:noProof/>
          <w:sz w:val="20"/>
          <w:szCs w:val="20"/>
        </w:rPr>
        <w:t xml:space="preserve"> razvoj že </w:t>
      </w:r>
      <w:r w:rsidRPr="61498365">
        <w:rPr>
          <w:rFonts w:ascii="Arial" w:hAnsi="Arial" w:cs="Arial"/>
          <w:noProof/>
          <w:sz w:val="20"/>
          <w:szCs w:val="20"/>
        </w:rPr>
        <w:t>nekaj</w:t>
      </w:r>
      <w:r w:rsidRPr="377CA66B">
        <w:rPr>
          <w:rFonts w:ascii="Arial" w:hAnsi="Arial" w:cs="Arial"/>
          <w:noProof/>
          <w:sz w:val="20"/>
          <w:szCs w:val="20"/>
        </w:rPr>
        <w:t xml:space="preserve"> časa delujoči podj</w:t>
      </w:r>
      <w:r>
        <w:rPr>
          <w:rFonts w:ascii="Arial" w:hAnsi="Arial" w:cs="Arial"/>
          <w:noProof/>
          <w:sz w:val="20"/>
          <w:szCs w:val="20"/>
        </w:rPr>
        <w:t>e</w:t>
      </w:r>
      <w:r w:rsidRPr="377CA66B">
        <w:rPr>
          <w:rFonts w:ascii="Arial" w:hAnsi="Arial" w:cs="Arial"/>
          <w:noProof/>
          <w:sz w:val="20"/>
          <w:szCs w:val="20"/>
        </w:rPr>
        <w:t>tij na OPO</w:t>
      </w:r>
      <w:r>
        <w:rPr>
          <w:rFonts w:ascii="Arial" w:hAnsi="Arial" w:cs="Arial"/>
          <w:noProof/>
          <w:sz w:val="20"/>
          <w:szCs w:val="20"/>
        </w:rPr>
        <w:t>,</w:t>
      </w:r>
    </w:p>
    <w:p w14:paraId="710D65A4" w14:textId="1CF65AF2" w:rsidR="000D215E" w:rsidRPr="000D215E" w:rsidRDefault="000D215E" w:rsidP="00F23F55">
      <w:pPr>
        <w:pStyle w:val="Odstavekseznama"/>
        <w:numPr>
          <w:ilvl w:val="0"/>
          <w:numId w:val="55"/>
        </w:numPr>
        <w:rPr>
          <w:noProof/>
          <w:sz w:val="20"/>
          <w:szCs w:val="20"/>
        </w:rPr>
      </w:pPr>
      <w:r w:rsidRPr="61498365">
        <w:rPr>
          <w:rFonts w:ascii="Arial" w:hAnsi="Arial" w:cs="Arial"/>
          <w:noProof/>
          <w:sz w:val="20"/>
          <w:szCs w:val="20"/>
        </w:rPr>
        <w:t>Prvenstveno spodbujanje avtomatizacije in digitalizacije procesov v podjetjih,</w:t>
      </w:r>
    </w:p>
    <w:p w14:paraId="256E2A90" w14:textId="5C4C2AA8" w:rsidR="000D215E" w:rsidRPr="000D215E" w:rsidRDefault="000D215E" w:rsidP="00F23F55">
      <w:pPr>
        <w:pStyle w:val="Odstavekseznama"/>
        <w:numPr>
          <w:ilvl w:val="0"/>
          <w:numId w:val="55"/>
        </w:numPr>
        <w:rPr>
          <w:noProof/>
          <w:sz w:val="20"/>
          <w:szCs w:val="20"/>
        </w:rPr>
      </w:pPr>
      <w:r w:rsidRPr="61498365">
        <w:rPr>
          <w:rFonts w:ascii="Arial" w:hAnsi="Arial" w:cs="Arial"/>
          <w:noProof/>
          <w:sz w:val="20"/>
          <w:szCs w:val="20"/>
        </w:rPr>
        <w:t>Dvig trajnostno naravnanih dejavnosti podjetij s povečanjem energetske in snovne učinkovitosti</w:t>
      </w:r>
      <w:r>
        <w:rPr>
          <w:rFonts w:ascii="Arial" w:hAnsi="Arial" w:cs="Arial"/>
          <w:noProof/>
          <w:sz w:val="20"/>
          <w:szCs w:val="20"/>
        </w:rPr>
        <w:t>,</w:t>
      </w:r>
    </w:p>
    <w:p w14:paraId="27BBA4D0" w14:textId="2B141ED6" w:rsidR="000D215E" w:rsidRPr="000D215E" w:rsidRDefault="000D215E" w:rsidP="00F23F55">
      <w:pPr>
        <w:pStyle w:val="Odstavekseznama"/>
        <w:numPr>
          <w:ilvl w:val="0"/>
          <w:numId w:val="55"/>
        </w:numPr>
        <w:rPr>
          <w:rFonts w:asciiTheme="minorHAnsi" w:eastAsiaTheme="minorEastAsia" w:hAnsiTheme="minorHAnsi" w:cstheme="minorBidi"/>
          <w:noProof/>
          <w:lang w:val="sl"/>
        </w:rPr>
      </w:pPr>
      <w:r w:rsidRPr="61498365">
        <w:rPr>
          <w:rFonts w:ascii="Arial" w:eastAsia="Arial" w:hAnsi="Arial" w:cs="Arial"/>
          <w:noProof/>
          <w:sz w:val="20"/>
          <w:szCs w:val="20"/>
        </w:rPr>
        <w:t xml:space="preserve">Krepitev konkurenčnega položaja podjetij preko povezovanja </w:t>
      </w:r>
      <w:r w:rsidRPr="61498365">
        <w:rPr>
          <w:rFonts w:ascii="Arial" w:eastAsia="Arial" w:hAnsi="Arial" w:cs="Arial"/>
          <w:noProof/>
          <w:sz w:val="20"/>
          <w:szCs w:val="20"/>
          <w:lang w:val="sl"/>
        </w:rPr>
        <w:t>z drugimi členi v dobavni verigi, kar bo krepilo sodelovanje ter sinergije med njimi</w:t>
      </w:r>
      <w:r>
        <w:rPr>
          <w:rFonts w:ascii="Arial" w:eastAsia="Arial" w:hAnsi="Arial" w:cs="Arial"/>
          <w:noProof/>
          <w:sz w:val="20"/>
          <w:szCs w:val="20"/>
          <w:lang w:val="sl"/>
        </w:rPr>
        <w:t>,</w:t>
      </w:r>
    </w:p>
    <w:p w14:paraId="63DF0767" w14:textId="6F350C76" w:rsidR="000D215E" w:rsidRPr="001F19AA" w:rsidRDefault="00745E7E" w:rsidP="00F23F55">
      <w:pPr>
        <w:pStyle w:val="Odstavekseznama"/>
        <w:numPr>
          <w:ilvl w:val="0"/>
          <w:numId w:val="55"/>
        </w:numPr>
        <w:contextualSpacing/>
        <w:rPr>
          <w:rFonts w:ascii="Arial" w:hAnsi="Arial" w:cs="Arial"/>
          <w:noProof/>
          <w:sz w:val="20"/>
          <w:szCs w:val="20"/>
        </w:rPr>
      </w:pPr>
      <w:r w:rsidRPr="001F19AA">
        <w:rPr>
          <w:rFonts w:ascii="Arial" w:hAnsi="Arial" w:cs="Arial"/>
          <w:sz w:val="20"/>
          <w:szCs w:val="20"/>
        </w:rPr>
        <w:lastRenderedPageBreak/>
        <w:t xml:space="preserve">Izboljšanje dostopa </w:t>
      </w:r>
      <w:r w:rsidR="000D215E" w:rsidRPr="001F19AA">
        <w:rPr>
          <w:rFonts w:ascii="Arial" w:hAnsi="Arial" w:cs="Arial"/>
          <w:sz w:val="20"/>
          <w:szCs w:val="20"/>
        </w:rPr>
        <w:t xml:space="preserve">podjetij </w:t>
      </w:r>
      <w:r w:rsidRPr="001F19AA">
        <w:rPr>
          <w:rFonts w:ascii="Arial" w:hAnsi="Arial" w:cs="Arial"/>
          <w:sz w:val="20"/>
          <w:szCs w:val="20"/>
        </w:rPr>
        <w:t xml:space="preserve"> do ugodnih virov dolžniškega financiranja</w:t>
      </w:r>
      <w:r w:rsidR="000D215E" w:rsidRPr="001F19AA">
        <w:rPr>
          <w:rFonts w:ascii="Arial" w:hAnsi="Arial" w:cs="Arial"/>
          <w:sz w:val="20"/>
          <w:szCs w:val="20"/>
        </w:rPr>
        <w:t>,</w:t>
      </w:r>
    </w:p>
    <w:p w14:paraId="2EEDB01B" w14:textId="71DF8137" w:rsidR="0016108A" w:rsidRPr="001F19AA" w:rsidRDefault="000D215E" w:rsidP="00F23F55">
      <w:pPr>
        <w:pStyle w:val="Odstavekseznama"/>
        <w:numPr>
          <w:ilvl w:val="0"/>
          <w:numId w:val="93"/>
        </w:numPr>
        <w:rPr>
          <w:rFonts w:ascii="Arial" w:hAnsi="Arial" w:cs="Arial"/>
          <w:noProof/>
          <w:sz w:val="20"/>
          <w:szCs w:val="20"/>
        </w:rPr>
      </w:pPr>
      <w:r w:rsidRPr="001F19AA">
        <w:rPr>
          <w:rFonts w:ascii="Arial" w:hAnsi="Arial" w:cs="Arial"/>
          <w:sz w:val="20"/>
          <w:szCs w:val="20"/>
        </w:rPr>
        <w:t>Podpora investicijam, ki kombinirajo povratne in nepovratne vire za izvedbo projektov.</w:t>
      </w:r>
    </w:p>
    <w:p w14:paraId="6D579F74" w14:textId="77777777" w:rsidR="001F19AA" w:rsidRDefault="001F19AA" w:rsidP="005D1020">
      <w:pPr>
        <w:spacing w:line="240" w:lineRule="auto"/>
        <w:rPr>
          <w:rFonts w:cs="Arial"/>
          <w:noProof/>
          <w:szCs w:val="20"/>
        </w:rPr>
      </w:pPr>
    </w:p>
    <w:p w14:paraId="6F89C8FB" w14:textId="14C53A3B" w:rsidR="0016108A" w:rsidRPr="00745E7E" w:rsidRDefault="0016108A" w:rsidP="005D1020">
      <w:pPr>
        <w:spacing w:line="240" w:lineRule="auto"/>
        <w:rPr>
          <w:rFonts w:cs="Arial"/>
          <w:noProof/>
          <w:szCs w:val="20"/>
        </w:rPr>
      </w:pPr>
      <w:r w:rsidRPr="00745E7E">
        <w:rPr>
          <w:rFonts w:cs="Arial"/>
          <w:noProof/>
          <w:szCs w:val="20"/>
        </w:rPr>
        <w:t>Pričakovani rezultati in učinki so:</w:t>
      </w:r>
    </w:p>
    <w:p w14:paraId="13F048D6" w14:textId="4B3C1302" w:rsidR="0016108A" w:rsidRPr="00745E7E" w:rsidRDefault="0016108A" w:rsidP="00F23F55">
      <w:pPr>
        <w:pStyle w:val="Odstavekseznama"/>
        <w:numPr>
          <w:ilvl w:val="0"/>
          <w:numId w:val="56"/>
        </w:numPr>
        <w:contextualSpacing/>
        <w:rPr>
          <w:rFonts w:ascii="Arial" w:hAnsi="Arial" w:cs="Arial"/>
          <w:noProof/>
          <w:sz w:val="20"/>
          <w:szCs w:val="20"/>
        </w:rPr>
      </w:pPr>
      <w:r w:rsidRPr="00745E7E">
        <w:rPr>
          <w:rFonts w:ascii="Arial" w:hAnsi="Arial" w:cs="Arial"/>
          <w:noProof/>
          <w:sz w:val="20"/>
          <w:szCs w:val="20"/>
        </w:rPr>
        <w:t>Število na novo ustvar</w:t>
      </w:r>
      <w:r w:rsidR="000D215E">
        <w:rPr>
          <w:rFonts w:ascii="Arial" w:hAnsi="Arial" w:cs="Arial"/>
          <w:noProof/>
          <w:sz w:val="20"/>
          <w:szCs w:val="20"/>
        </w:rPr>
        <w:t>jenih delovnih mest v podjetjih,</w:t>
      </w:r>
    </w:p>
    <w:p w14:paraId="0426F2C4" w14:textId="195C539D" w:rsidR="0016108A" w:rsidRDefault="0016108A" w:rsidP="00F23F55">
      <w:pPr>
        <w:pStyle w:val="Odstavekseznama"/>
        <w:numPr>
          <w:ilvl w:val="0"/>
          <w:numId w:val="56"/>
        </w:numPr>
        <w:contextualSpacing/>
        <w:rPr>
          <w:rFonts w:ascii="Arial" w:hAnsi="Arial" w:cs="Arial"/>
          <w:noProof/>
          <w:sz w:val="20"/>
          <w:szCs w:val="20"/>
        </w:rPr>
      </w:pPr>
      <w:r w:rsidRPr="00745E7E">
        <w:rPr>
          <w:rFonts w:ascii="Arial" w:hAnsi="Arial" w:cs="Arial"/>
          <w:noProof/>
          <w:sz w:val="20"/>
          <w:szCs w:val="20"/>
        </w:rPr>
        <w:t>Zmanjšanje zaostanka neto dodane vrednosti na zapos</w:t>
      </w:r>
      <w:r w:rsidR="000D215E">
        <w:rPr>
          <w:rFonts w:ascii="Arial" w:hAnsi="Arial" w:cs="Arial"/>
          <w:noProof/>
          <w:sz w:val="20"/>
          <w:szCs w:val="20"/>
        </w:rPr>
        <w:t>lenega za slovenskim povprečjem,</w:t>
      </w:r>
    </w:p>
    <w:p w14:paraId="51AE5731" w14:textId="753F3CDD" w:rsidR="00797045" w:rsidRDefault="00535D33" w:rsidP="00F23F55">
      <w:pPr>
        <w:pStyle w:val="Odstavekseznama"/>
        <w:numPr>
          <w:ilvl w:val="0"/>
          <w:numId w:val="56"/>
        </w:numPr>
        <w:contextualSpacing/>
        <w:rPr>
          <w:rFonts w:ascii="Arial" w:hAnsi="Arial" w:cs="Arial"/>
          <w:noProof/>
          <w:sz w:val="20"/>
          <w:szCs w:val="20"/>
        </w:rPr>
      </w:pPr>
      <w:r>
        <w:rPr>
          <w:rFonts w:ascii="Arial" w:hAnsi="Arial" w:cs="Arial"/>
          <w:noProof/>
          <w:sz w:val="20"/>
          <w:szCs w:val="20"/>
        </w:rPr>
        <w:t>Povečanje prihodkov iz dejavnosti podjetij</w:t>
      </w:r>
      <w:r w:rsidR="000D215E">
        <w:rPr>
          <w:rFonts w:ascii="Arial" w:hAnsi="Arial" w:cs="Arial"/>
          <w:noProof/>
          <w:sz w:val="20"/>
          <w:szCs w:val="20"/>
        </w:rPr>
        <w:t>,</w:t>
      </w:r>
    </w:p>
    <w:p w14:paraId="4A7E70E5" w14:textId="4479BC83" w:rsidR="000D215E" w:rsidRPr="000D215E" w:rsidRDefault="000D215E" w:rsidP="00F23F55">
      <w:pPr>
        <w:pStyle w:val="Odstavekseznama"/>
        <w:numPr>
          <w:ilvl w:val="0"/>
          <w:numId w:val="56"/>
        </w:numPr>
        <w:rPr>
          <w:noProof/>
          <w:sz w:val="20"/>
          <w:szCs w:val="20"/>
        </w:rPr>
      </w:pPr>
      <w:r w:rsidRPr="61498365">
        <w:rPr>
          <w:rFonts w:ascii="Arial" w:hAnsi="Arial" w:cs="Arial"/>
          <w:noProof/>
          <w:sz w:val="20"/>
          <w:szCs w:val="20"/>
        </w:rPr>
        <w:t>Zmanjšanje regionalnih razlik v razvitosti</w:t>
      </w:r>
      <w:r>
        <w:rPr>
          <w:rFonts w:ascii="Arial" w:hAnsi="Arial" w:cs="Arial"/>
          <w:noProof/>
          <w:sz w:val="20"/>
          <w:szCs w:val="20"/>
        </w:rPr>
        <w:t>.</w:t>
      </w:r>
      <w:r w:rsidRPr="61498365">
        <w:rPr>
          <w:rFonts w:ascii="Arial" w:hAnsi="Arial" w:cs="Arial"/>
          <w:noProof/>
          <w:sz w:val="20"/>
          <w:szCs w:val="20"/>
        </w:rPr>
        <w:t xml:space="preserve"> </w:t>
      </w:r>
    </w:p>
    <w:p w14:paraId="3F56CFEB" w14:textId="77777777" w:rsidR="00797045" w:rsidRDefault="00797045" w:rsidP="000D215E">
      <w:pPr>
        <w:pStyle w:val="Odstavekseznama"/>
        <w:ind w:left="360"/>
        <w:contextualSpacing/>
        <w:rPr>
          <w:rFonts w:ascii="Arial" w:hAnsi="Arial" w:cs="Arial"/>
          <w:noProof/>
          <w:sz w:val="20"/>
          <w:szCs w:val="20"/>
        </w:rPr>
      </w:pPr>
    </w:p>
    <w:p w14:paraId="1C97B63E" w14:textId="62E9D32A" w:rsidR="00797045" w:rsidRPr="00797045" w:rsidRDefault="0018605B" w:rsidP="00797045">
      <w:pPr>
        <w:contextualSpacing/>
        <w:rPr>
          <w:rFonts w:cs="Arial"/>
          <w:noProof/>
          <w:szCs w:val="20"/>
        </w:rPr>
      </w:pPr>
      <w:r w:rsidRPr="00797045">
        <w:rPr>
          <w:rFonts w:cs="Arial"/>
          <w:noProof/>
          <w:szCs w:val="20"/>
        </w:rPr>
        <w:t>Izvedba ukrepa je pomembna za vse tipe OPO.</w:t>
      </w:r>
    </w:p>
    <w:p w14:paraId="74A48637" w14:textId="77777777" w:rsidR="00797045" w:rsidRDefault="00797045" w:rsidP="00797045">
      <w:pPr>
        <w:spacing w:line="240" w:lineRule="auto"/>
        <w:jc w:val="both"/>
        <w:rPr>
          <w:rFonts w:eastAsia="Times New Roman" w:cs="Arial"/>
          <w:noProof/>
          <w:szCs w:val="20"/>
        </w:rPr>
      </w:pPr>
    </w:p>
    <w:p w14:paraId="50B3A9BF" w14:textId="15BFA834" w:rsidR="00797045" w:rsidRDefault="0016108A" w:rsidP="001F19AA">
      <w:pPr>
        <w:spacing w:line="240" w:lineRule="auto"/>
        <w:jc w:val="both"/>
        <w:rPr>
          <w:rFonts w:eastAsia="Times New Roman" w:cs="Arial"/>
          <w:noProof/>
          <w:szCs w:val="20"/>
        </w:rPr>
      </w:pPr>
      <w:r w:rsidRPr="00EC2FB5">
        <w:rPr>
          <w:rFonts w:eastAsia="Times New Roman" w:cs="Arial"/>
          <w:b/>
          <w:noProof/>
          <w:szCs w:val="20"/>
        </w:rPr>
        <w:t>Predmet,  aktivnosti:</w:t>
      </w:r>
      <w:r w:rsidRPr="00EC2FB5">
        <w:rPr>
          <w:rFonts w:eastAsia="Times New Roman" w:cs="Arial"/>
          <w:noProof/>
          <w:szCs w:val="20"/>
        </w:rPr>
        <w:t xml:space="preserve"> </w:t>
      </w:r>
    </w:p>
    <w:p w14:paraId="26781E04" w14:textId="6BCBAA83" w:rsidR="0016108A" w:rsidRDefault="0016108A" w:rsidP="00F23F55">
      <w:pPr>
        <w:pStyle w:val="Odstavekseznama"/>
        <w:numPr>
          <w:ilvl w:val="0"/>
          <w:numId w:val="84"/>
        </w:numPr>
        <w:jc w:val="both"/>
        <w:rPr>
          <w:rFonts w:ascii="Arial" w:hAnsi="Arial" w:cs="Arial"/>
          <w:noProof/>
          <w:sz w:val="20"/>
          <w:szCs w:val="20"/>
        </w:rPr>
      </w:pPr>
      <w:r w:rsidRPr="000D215E">
        <w:rPr>
          <w:rFonts w:ascii="Arial" w:hAnsi="Arial" w:cs="Arial"/>
          <w:noProof/>
          <w:sz w:val="20"/>
          <w:szCs w:val="20"/>
        </w:rPr>
        <w:t>Sofinanciranje</w:t>
      </w:r>
      <w:r w:rsidR="00797045" w:rsidRPr="000D215E">
        <w:rPr>
          <w:rFonts w:ascii="Arial" w:hAnsi="Arial" w:cs="Arial"/>
          <w:noProof/>
          <w:sz w:val="20"/>
          <w:szCs w:val="20"/>
        </w:rPr>
        <w:t xml:space="preserve"> stroškov poslovanja podjetij</w:t>
      </w:r>
      <w:r w:rsidR="000D215E">
        <w:rPr>
          <w:rFonts w:ascii="Arial" w:hAnsi="Arial" w:cs="Arial"/>
          <w:noProof/>
          <w:sz w:val="20"/>
          <w:szCs w:val="20"/>
        </w:rPr>
        <w:t>,</w:t>
      </w:r>
    </w:p>
    <w:p w14:paraId="40A38A94" w14:textId="1A718053" w:rsidR="000D2E72" w:rsidRDefault="000D2E72" w:rsidP="00F23F55">
      <w:pPr>
        <w:pStyle w:val="Odstavekseznama"/>
        <w:numPr>
          <w:ilvl w:val="0"/>
          <w:numId w:val="84"/>
        </w:numPr>
        <w:jc w:val="both"/>
        <w:rPr>
          <w:rFonts w:asciiTheme="minorHAnsi" w:eastAsiaTheme="minorEastAsia" w:hAnsiTheme="minorHAnsi"/>
          <w:noProof/>
          <w:color w:val="464646"/>
          <w:szCs w:val="20"/>
        </w:rPr>
      </w:pPr>
      <w:r w:rsidRPr="004E0B66">
        <w:rPr>
          <w:rFonts w:ascii="Arial" w:hAnsi="Arial" w:cs="Arial"/>
          <w:noProof/>
          <w:sz w:val="20"/>
          <w:szCs w:val="20"/>
        </w:rPr>
        <w:t>Investicije v nepremičnine (npr. nakup poslovnih zgradb/drugih poslovnih prostorov s pripadajočimi zemljišči, gradnja/adaptacija poslovnih zgradb/drugih poslovnih prostorov, urejanje poslovnih zemljišč)</w:t>
      </w:r>
      <w:r>
        <w:rPr>
          <w:rFonts w:ascii="Arial" w:hAnsi="Arial" w:cs="Arial"/>
          <w:noProof/>
          <w:sz w:val="20"/>
          <w:szCs w:val="20"/>
        </w:rPr>
        <w:t>,</w:t>
      </w:r>
    </w:p>
    <w:p w14:paraId="23FE6432" w14:textId="320A38E9" w:rsidR="000D2E72" w:rsidRDefault="000D2E72" w:rsidP="00F23F55">
      <w:pPr>
        <w:pStyle w:val="Odstavekseznama"/>
        <w:numPr>
          <w:ilvl w:val="0"/>
          <w:numId w:val="84"/>
        </w:numPr>
        <w:jc w:val="both"/>
        <w:rPr>
          <w:rFonts w:asciiTheme="minorHAnsi" w:eastAsiaTheme="minorEastAsia" w:hAnsiTheme="minorHAnsi"/>
          <w:noProof/>
          <w:color w:val="464646"/>
          <w:szCs w:val="20"/>
        </w:rPr>
      </w:pPr>
      <w:r w:rsidRPr="00E357A9">
        <w:rPr>
          <w:rFonts w:ascii="Arial" w:hAnsi="Arial" w:cs="Arial"/>
          <w:noProof/>
          <w:sz w:val="20"/>
          <w:szCs w:val="20"/>
        </w:rPr>
        <w:t>Oprema in druga opredmetena sredstva (npr. oprema, delovni stroji)</w:t>
      </w:r>
      <w:r>
        <w:rPr>
          <w:rFonts w:ascii="Arial" w:hAnsi="Arial" w:cs="Arial"/>
          <w:noProof/>
          <w:sz w:val="20"/>
          <w:szCs w:val="20"/>
        </w:rPr>
        <w:t>,</w:t>
      </w:r>
    </w:p>
    <w:p w14:paraId="71569BD1" w14:textId="0E582A75" w:rsidR="000D2E72" w:rsidRDefault="000D2E72" w:rsidP="00F23F55">
      <w:pPr>
        <w:pStyle w:val="Odstavekseznama"/>
        <w:numPr>
          <w:ilvl w:val="0"/>
          <w:numId w:val="84"/>
        </w:numPr>
        <w:jc w:val="both"/>
        <w:rPr>
          <w:rFonts w:asciiTheme="minorHAnsi" w:eastAsiaTheme="minorEastAsia" w:hAnsiTheme="minorHAnsi"/>
          <w:noProof/>
          <w:color w:val="464646"/>
          <w:szCs w:val="20"/>
        </w:rPr>
      </w:pPr>
      <w:r w:rsidRPr="00E357A9">
        <w:rPr>
          <w:rFonts w:ascii="Arial" w:hAnsi="Arial" w:cs="Arial"/>
          <w:noProof/>
          <w:sz w:val="20"/>
          <w:szCs w:val="20"/>
        </w:rPr>
        <w:t>Neopredmetena sredstva (npr. programska oprema, patenti, licence, blagovne znamke)</w:t>
      </w:r>
      <w:r>
        <w:rPr>
          <w:rFonts w:ascii="Arial" w:hAnsi="Arial" w:cs="Arial"/>
          <w:noProof/>
          <w:sz w:val="20"/>
          <w:szCs w:val="20"/>
        </w:rPr>
        <w:t>,</w:t>
      </w:r>
    </w:p>
    <w:p w14:paraId="22A48FF9" w14:textId="071B45E7" w:rsidR="000D2E72" w:rsidRDefault="000D2E72" w:rsidP="00F23F55">
      <w:pPr>
        <w:pStyle w:val="Odstavekseznama"/>
        <w:numPr>
          <w:ilvl w:val="0"/>
          <w:numId w:val="84"/>
        </w:numPr>
        <w:jc w:val="both"/>
        <w:rPr>
          <w:rFonts w:asciiTheme="minorHAnsi" w:eastAsiaTheme="minorEastAsia" w:hAnsiTheme="minorHAnsi"/>
          <w:noProof/>
          <w:color w:val="464646"/>
          <w:szCs w:val="20"/>
        </w:rPr>
      </w:pPr>
      <w:r w:rsidRPr="00E357A9">
        <w:rPr>
          <w:rFonts w:ascii="Arial" w:hAnsi="Arial" w:cs="Arial"/>
          <w:noProof/>
          <w:sz w:val="20"/>
          <w:szCs w:val="20"/>
        </w:rPr>
        <w:t>Stroški obratnih sredstev</w:t>
      </w:r>
      <w:r>
        <w:rPr>
          <w:rFonts w:ascii="Arial" w:hAnsi="Arial" w:cs="Arial"/>
          <w:noProof/>
          <w:sz w:val="20"/>
          <w:szCs w:val="20"/>
        </w:rPr>
        <w:t>, povezanih z izvedbo projekta</w:t>
      </w:r>
      <w:r w:rsidRPr="00E357A9">
        <w:rPr>
          <w:rFonts w:ascii="Arial" w:hAnsi="Arial" w:cs="Arial"/>
          <w:noProof/>
          <w:sz w:val="20"/>
          <w:szCs w:val="20"/>
        </w:rPr>
        <w:t xml:space="preserve"> (npr. administrativni strošek, strošek materiala, strošek zunanjih izvajalcev, stroški dela in drugi operativni stroški)</w:t>
      </w:r>
      <w:r>
        <w:rPr>
          <w:rFonts w:ascii="Arial" w:hAnsi="Arial" w:cs="Arial"/>
          <w:noProof/>
          <w:sz w:val="20"/>
          <w:szCs w:val="20"/>
        </w:rPr>
        <w:t>,</w:t>
      </w:r>
    </w:p>
    <w:p w14:paraId="22003A7E" w14:textId="0F470659" w:rsidR="000D215E" w:rsidRPr="000D2E72" w:rsidRDefault="000D2E72" w:rsidP="00F23F55">
      <w:pPr>
        <w:pStyle w:val="Odstavekseznama"/>
        <w:numPr>
          <w:ilvl w:val="0"/>
          <w:numId w:val="84"/>
        </w:numPr>
        <w:jc w:val="both"/>
        <w:rPr>
          <w:noProof/>
          <w:color w:val="464646"/>
          <w:sz w:val="20"/>
          <w:szCs w:val="20"/>
        </w:rPr>
      </w:pPr>
      <w:r w:rsidRPr="716DBAD8">
        <w:rPr>
          <w:rFonts w:ascii="Arial" w:hAnsi="Arial" w:cs="Arial"/>
          <w:noProof/>
          <w:sz w:val="20"/>
          <w:szCs w:val="20"/>
        </w:rPr>
        <w:t xml:space="preserve">Stroški poslovnih dokumentacij za izvedbo </w:t>
      </w:r>
      <w:r w:rsidRPr="7FF81B23">
        <w:rPr>
          <w:rFonts w:ascii="Arial" w:hAnsi="Arial" w:cs="Arial"/>
          <w:noProof/>
          <w:sz w:val="20"/>
          <w:szCs w:val="20"/>
        </w:rPr>
        <w:t xml:space="preserve">investicij oz. </w:t>
      </w:r>
      <w:r w:rsidRPr="57A59677">
        <w:rPr>
          <w:rFonts w:ascii="Arial" w:hAnsi="Arial" w:cs="Arial"/>
          <w:noProof/>
          <w:sz w:val="20"/>
          <w:szCs w:val="20"/>
        </w:rPr>
        <w:t>oblikovanje poslovnih strategij</w:t>
      </w:r>
      <w:r>
        <w:rPr>
          <w:rFonts w:ascii="Arial" w:hAnsi="Arial" w:cs="Arial"/>
          <w:noProof/>
          <w:sz w:val="20"/>
          <w:szCs w:val="20"/>
        </w:rPr>
        <w:t>.</w:t>
      </w:r>
    </w:p>
    <w:p w14:paraId="314BF1E3" w14:textId="77777777" w:rsidR="0016108A" w:rsidRDefault="0016108A" w:rsidP="005D1020">
      <w:pPr>
        <w:spacing w:line="240" w:lineRule="auto"/>
        <w:jc w:val="both"/>
        <w:rPr>
          <w:rFonts w:eastAsia="Times New Roman" w:cs="Arial"/>
          <w:b/>
          <w:noProof/>
          <w:szCs w:val="20"/>
        </w:rPr>
      </w:pPr>
    </w:p>
    <w:p w14:paraId="498B5B92" w14:textId="77777777" w:rsidR="0016108A" w:rsidRDefault="0016108A" w:rsidP="005D1020">
      <w:pPr>
        <w:spacing w:line="240" w:lineRule="auto"/>
        <w:jc w:val="both"/>
        <w:rPr>
          <w:rFonts w:eastAsia="Times New Roman" w:cs="Arial"/>
          <w:b/>
          <w:noProof/>
          <w:szCs w:val="20"/>
        </w:rPr>
      </w:pPr>
      <w:r>
        <w:rPr>
          <w:rFonts w:eastAsia="Times New Roman" w:cs="Arial"/>
          <w:b/>
          <w:noProof/>
          <w:szCs w:val="20"/>
        </w:rPr>
        <w:t>Izvajanje:</w:t>
      </w:r>
    </w:p>
    <w:p w14:paraId="0244BC2C" w14:textId="0AB055B5" w:rsidR="0016108A" w:rsidRDefault="00327D8D" w:rsidP="005D1020">
      <w:pPr>
        <w:spacing w:line="240" w:lineRule="auto"/>
        <w:contextualSpacing/>
        <w:jc w:val="both"/>
        <w:rPr>
          <w:rFonts w:cs="Arial"/>
          <w:noProof/>
          <w:szCs w:val="20"/>
        </w:rPr>
      </w:pPr>
      <w:r>
        <w:rPr>
          <w:rFonts w:cs="Arial"/>
          <w:noProof/>
          <w:szCs w:val="20"/>
        </w:rPr>
        <w:t xml:space="preserve">Ukrep se bo izvajal </w:t>
      </w:r>
      <w:r w:rsidR="00931169">
        <w:rPr>
          <w:rFonts w:cs="Arial"/>
          <w:noProof/>
          <w:szCs w:val="20"/>
        </w:rPr>
        <w:t>z</w:t>
      </w:r>
      <w:r>
        <w:rPr>
          <w:rFonts w:cs="Arial"/>
          <w:noProof/>
          <w:szCs w:val="20"/>
        </w:rPr>
        <w:t xml:space="preserve"> javnimi </w:t>
      </w:r>
      <w:r w:rsidR="0016108A" w:rsidRPr="008E22E2">
        <w:rPr>
          <w:rFonts w:cs="Arial"/>
          <w:noProof/>
          <w:szCs w:val="20"/>
        </w:rPr>
        <w:t xml:space="preserve"> razpis</w:t>
      </w:r>
      <w:r>
        <w:rPr>
          <w:rFonts w:cs="Arial"/>
          <w:noProof/>
          <w:szCs w:val="20"/>
        </w:rPr>
        <w:t>i</w:t>
      </w:r>
      <w:r w:rsidR="00E56DEF">
        <w:rPr>
          <w:rFonts w:cs="Arial"/>
          <w:noProof/>
          <w:szCs w:val="20"/>
        </w:rPr>
        <w:t xml:space="preserve"> za</w:t>
      </w:r>
      <w:r w:rsidR="008E22E2" w:rsidRPr="008E22E2">
        <w:rPr>
          <w:rFonts w:cs="Arial"/>
          <w:noProof/>
          <w:szCs w:val="20"/>
        </w:rPr>
        <w:t>:</w:t>
      </w:r>
    </w:p>
    <w:p w14:paraId="3BDA2D78" w14:textId="42837734" w:rsidR="00E56DEF" w:rsidRPr="00E56DEF" w:rsidRDefault="00E56DEF" w:rsidP="00F23F55">
      <w:pPr>
        <w:numPr>
          <w:ilvl w:val="0"/>
          <w:numId w:val="48"/>
        </w:numPr>
        <w:spacing w:line="240" w:lineRule="auto"/>
        <w:ind w:left="357" w:hanging="357"/>
        <w:contextualSpacing/>
        <w:jc w:val="both"/>
        <w:rPr>
          <w:rFonts w:cs="Arial"/>
          <w:noProof/>
          <w:szCs w:val="20"/>
          <w:lang w:eastAsia="sl-SI"/>
        </w:rPr>
      </w:pPr>
      <w:r w:rsidRPr="00E56DEF">
        <w:rPr>
          <w:rFonts w:eastAsia="Times New Roman" w:cs="Arial"/>
          <w:noProof/>
          <w:szCs w:val="20"/>
          <w:lang w:eastAsia="sl-SI"/>
        </w:rPr>
        <w:t>Mikrokredite</w:t>
      </w:r>
      <w:r>
        <w:rPr>
          <w:rFonts w:eastAsia="Times New Roman" w:cs="Arial"/>
          <w:noProof/>
          <w:szCs w:val="20"/>
          <w:lang w:eastAsia="sl-SI"/>
        </w:rPr>
        <w:t xml:space="preserve"> (za manjše investicije)</w:t>
      </w:r>
      <w:r w:rsidR="00A847E8">
        <w:rPr>
          <w:rFonts w:eastAsia="Times New Roman" w:cs="Arial"/>
          <w:noProof/>
          <w:szCs w:val="20"/>
          <w:lang w:eastAsia="sl-SI"/>
        </w:rPr>
        <w:t>,</w:t>
      </w:r>
    </w:p>
    <w:p w14:paraId="363DF066" w14:textId="1611AA02" w:rsidR="00E56DEF" w:rsidRPr="00E56DEF" w:rsidRDefault="00E56DEF" w:rsidP="00F23F55">
      <w:pPr>
        <w:numPr>
          <w:ilvl w:val="0"/>
          <w:numId w:val="48"/>
        </w:numPr>
        <w:spacing w:line="240" w:lineRule="auto"/>
        <w:ind w:left="357" w:hanging="357"/>
        <w:contextualSpacing/>
        <w:jc w:val="both"/>
        <w:rPr>
          <w:rFonts w:eastAsia="Times New Roman" w:cs="Arial"/>
          <w:noProof/>
          <w:szCs w:val="20"/>
          <w:lang w:eastAsia="sl-SI"/>
        </w:rPr>
      </w:pPr>
      <w:r w:rsidRPr="00E56DEF">
        <w:rPr>
          <w:rFonts w:eastAsia="Times New Roman" w:cs="Arial"/>
          <w:noProof/>
          <w:szCs w:val="20"/>
          <w:lang w:eastAsia="sl-SI"/>
        </w:rPr>
        <w:t>Ugodn</w:t>
      </w:r>
      <w:r w:rsidR="00931169">
        <w:rPr>
          <w:rFonts w:eastAsia="Times New Roman" w:cs="Arial"/>
          <w:noProof/>
          <w:szCs w:val="20"/>
          <w:lang w:eastAsia="sl-SI"/>
        </w:rPr>
        <w:t>e</w:t>
      </w:r>
      <w:r w:rsidRPr="00E56DEF">
        <w:rPr>
          <w:rFonts w:eastAsia="Times New Roman" w:cs="Arial"/>
          <w:noProof/>
          <w:szCs w:val="20"/>
          <w:lang w:eastAsia="sl-SI"/>
        </w:rPr>
        <w:t xml:space="preserve"> razvojn</w:t>
      </w:r>
      <w:r w:rsidR="00931169">
        <w:rPr>
          <w:rFonts w:eastAsia="Times New Roman" w:cs="Arial"/>
          <w:noProof/>
          <w:szCs w:val="20"/>
          <w:lang w:eastAsia="sl-SI"/>
        </w:rPr>
        <w:t>e</w:t>
      </w:r>
      <w:r w:rsidRPr="00E56DEF">
        <w:rPr>
          <w:rFonts w:eastAsia="Times New Roman" w:cs="Arial"/>
          <w:noProof/>
          <w:szCs w:val="20"/>
          <w:lang w:eastAsia="sl-SI"/>
        </w:rPr>
        <w:t xml:space="preserve"> kredit</w:t>
      </w:r>
      <w:r w:rsidR="00931169">
        <w:rPr>
          <w:rFonts w:eastAsia="Times New Roman" w:cs="Arial"/>
          <w:noProof/>
          <w:szCs w:val="20"/>
          <w:lang w:eastAsia="sl-SI"/>
        </w:rPr>
        <w:t>e</w:t>
      </w:r>
      <w:r>
        <w:rPr>
          <w:rFonts w:eastAsia="Times New Roman" w:cs="Arial"/>
          <w:noProof/>
          <w:szCs w:val="20"/>
          <w:lang w:eastAsia="sl-SI"/>
        </w:rPr>
        <w:t xml:space="preserve"> (likvidnostna posojila v sklopu razvojnih kreditov za določen projekt)</w:t>
      </w:r>
      <w:r w:rsidR="00A847E8">
        <w:rPr>
          <w:rFonts w:eastAsia="Times New Roman" w:cs="Arial"/>
          <w:noProof/>
          <w:szCs w:val="20"/>
          <w:lang w:eastAsia="sl-SI"/>
        </w:rPr>
        <w:t>.</w:t>
      </w:r>
    </w:p>
    <w:p w14:paraId="31D39863" w14:textId="07AAB782" w:rsidR="00E56DEF" w:rsidRDefault="00E56DEF" w:rsidP="005D1020">
      <w:pPr>
        <w:spacing w:line="240" w:lineRule="auto"/>
        <w:contextualSpacing/>
        <w:jc w:val="both"/>
        <w:rPr>
          <w:rFonts w:cs="Arial"/>
          <w:noProof/>
          <w:szCs w:val="20"/>
        </w:rPr>
      </w:pPr>
    </w:p>
    <w:p w14:paraId="51DF504A" w14:textId="77777777" w:rsidR="00A847E8" w:rsidRPr="008E22E2" w:rsidRDefault="00A847E8" w:rsidP="00A847E8">
      <w:pPr>
        <w:spacing w:line="240" w:lineRule="auto"/>
        <w:jc w:val="both"/>
        <w:rPr>
          <w:rFonts w:eastAsia="Times New Roman" w:cs="Arial"/>
          <w:noProof/>
          <w:szCs w:val="20"/>
        </w:rPr>
      </w:pPr>
    </w:p>
    <w:p w14:paraId="7F181433" w14:textId="77777777" w:rsidR="00A847E8" w:rsidRPr="008E22E2" w:rsidRDefault="00A847E8" w:rsidP="00A847E8">
      <w:pPr>
        <w:spacing w:line="240" w:lineRule="auto"/>
        <w:jc w:val="both"/>
        <w:rPr>
          <w:rFonts w:eastAsia="Times New Roman" w:cs="Arial"/>
          <w:noProof/>
          <w:szCs w:val="20"/>
        </w:rPr>
      </w:pPr>
      <w:r w:rsidRPr="008E22E2">
        <w:rPr>
          <w:rFonts w:eastAsia="Times New Roman" w:cs="Arial"/>
          <w:noProof/>
          <w:szCs w:val="20"/>
        </w:rPr>
        <w:t>Nosilec in izvajalec ukrepa je MGRT</w:t>
      </w:r>
      <w:r>
        <w:rPr>
          <w:rFonts w:eastAsia="Times New Roman" w:cs="Arial"/>
          <w:noProof/>
          <w:szCs w:val="20"/>
        </w:rPr>
        <w:t>, oz. njegove izvajalske institucije SRRS in SPS</w:t>
      </w:r>
      <w:r w:rsidRPr="008E22E2">
        <w:rPr>
          <w:rFonts w:eastAsia="Times New Roman" w:cs="Arial"/>
          <w:noProof/>
          <w:szCs w:val="20"/>
        </w:rPr>
        <w:t xml:space="preserve">. Raven izvedbe je nacionalna oz. na OPO. </w:t>
      </w:r>
    </w:p>
    <w:p w14:paraId="59CBE941" w14:textId="77777777" w:rsidR="00A847E8" w:rsidRPr="008E22E2" w:rsidRDefault="00A847E8" w:rsidP="00A847E8">
      <w:pPr>
        <w:spacing w:line="240" w:lineRule="auto"/>
        <w:jc w:val="both"/>
        <w:rPr>
          <w:rFonts w:eastAsia="Times New Roman" w:cs="Arial"/>
          <w:noProof/>
          <w:szCs w:val="20"/>
        </w:rPr>
      </w:pPr>
    </w:p>
    <w:p w14:paraId="7EC03ED9" w14:textId="77777777" w:rsidR="00A847E8" w:rsidRPr="008E22E2" w:rsidRDefault="00A847E8" w:rsidP="00A847E8">
      <w:pPr>
        <w:spacing w:line="240" w:lineRule="auto"/>
        <w:jc w:val="both"/>
        <w:rPr>
          <w:rFonts w:eastAsia="Times New Roman" w:cs="Arial"/>
          <w:noProof/>
          <w:szCs w:val="20"/>
        </w:rPr>
      </w:pPr>
      <w:r w:rsidRPr="008E22E2">
        <w:rPr>
          <w:rFonts w:eastAsia="Times New Roman" w:cs="Arial"/>
          <w:b/>
          <w:noProof/>
          <w:szCs w:val="20"/>
        </w:rPr>
        <w:t>Ciljne skupine:</w:t>
      </w:r>
      <w:r w:rsidRPr="008E22E2">
        <w:rPr>
          <w:rFonts w:eastAsia="Times New Roman" w:cs="Arial"/>
          <w:noProof/>
          <w:szCs w:val="20"/>
        </w:rPr>
        <w:t xml:space="preserve"> </w:t>
      </w:r>
    </w:p>
    <w:p w14:paraId="3037FBAD" w14:textId="12380AD7" w:rsidR="00A847E8" w:rsidRDefault="00A847E8" w:rsidP="009E2CAF">
      <w:pPr>
        <w:spacing w:line="240" w:lineRule="auto"/>
        <w:jc w:val="both"/>
        <w:rPr>
          <w:rFonts w:eastAsia="Times New Roman" w:cs="Arial"/>
          <w:noProof/>
          <w:szCs w:val="20"/>
        </w:rPr>
      </w:pPr>
      <w:r>
        <w:rPr>
          <w:rFonts w:eastAsia="Times New Roman" w:cs="Arial"/>
          <w:noProof/>
          <w:szCs w:val="20"/>
        </w:rPr>
        <w:t>Mikro, mala</w:t>
      </w:r>
      <w:r w:rsidR="00BC4E15">
        <w:rPr>
          <w:rFonts w:eastAsia="Times New Roman" w:cs="Arial"/>
          <w:noProof/>
          <w:szCs w:val="20"/>
        </w:rPr>
        <w:t>,</w:t>
      </w:r>
      <w:r>
        <w:rPr>
          <w:rFonts w:eastAsia="Times New Roman" w:cs="Arial"/>
          <w:noProof/>
          <w:szCs w:val="20"/>
        </w:rPr>
        <w:t xml:space="preserve"> srednja </w:t>
      </w:r>
      <w:r w:rsidR="00BC4E15">
        <w:rPr>
          <w:rFonts w:eastAsia="Times New Roman" w:cs="Arial"/>
          <w:noProof/>
          <w:szCs w:val="20"/>
        </w:rPr>
        <w:t xml:space="preserve">in </w:t>
      </w:r>
      <w:r w:rsidRPr="008E22E2">
        <w:rPr>
          <w:rFonts w:eastAsia="Times New Roman" w:cs="Arial"/>
          <w:noProof/>
          <w:szCs w:val="20"/>
        </w:rPr>
        <w:t>velika podjetja</w:t>
      </w:r>
      <w:r w:rsidR="00BC4E15">
        <w:rPr>
          <w:rFonts w:eastAsia="Times New Roman" w:cs="Arial"/>
          <w:noProof/>
          <w:szCs w:val="20"/>
        </w:rPr>
        <w:t xml:space="preserve">, </w:t>
      </w:r>
      <w:r>
        <w:rPr>
          <w:rFonts w:eastAsia="Times New Roman" w:cs="Arial"/>
          <w:noProof/>
          <w:szCs w:val="20"/>
        </w:rPr>
        <w:t>vključno z zadrugami in socialnimi podjetji</w:t>
      </w:r>
      <w:r w:rsidRPr="008E22E2">
        <w:rPr>
          <w:rFonts w:eastAsia="Times New Roman" w:cs="Arial"/>
          <w:noProof/>
          <w:szCs w:val="20"/>
        </w:rPr>
        <w:t>.</w:t>
      </w:r>
    </w:p>
    <w:p w14:paraId="6EBEE49A" w14:textId="77777777" w:rsidR="00A847E8" w:rsidRDefault="00A847E8" w:rsidP="00A847E8">
      <w:pPr>
        <w:spacing w:line="240" w:lineRule="auto"/>
        <w:rPr>
          <w:rFonts w:eastAsia="Times New Roman" w:cs="Arial"/>
          <w:noProof/>
          <w:szCs w:val="20"/>
        </w:rPr>
      </w:pPr>
    </w:p>
    <w:p w14:paraId="2C54D019" w14:textId="77777777" w:rsidR="00A847E8" w:rsidRPr="00745E7E" w:rsidRDefault="00A847E8" w:rsidP="00A847E8">
      <w:pPr>
        <w:spacing w:line="240" w:lineRule="auto"/>
        <w:rPr>
          <w:rFonts w:eastAsia="Times New Roman" w:cs="Arial"/>
          <w:b/>
          <w:noProof/>
          <w:szCs w:val="20"/>
        </w:rPr>
      </w:pPr>
      <w:r w:rsidRPr="00745E7E">
        <w:rPr>
          <w:rFonts w:eastAsia="Times New Roman" w:cs="Arial"/>
          <w:b/>
          <w:noProof/>
          <w:szCs w:val="20"/>
        </w:rPr>
        <w:t>Državna pomoč:</w:t>
      </w:r>
    </w:p>
    <w:p w14:paraId="4CC01524" w14:textId="3FC1A092" w:rsidR="00A847E8" w:rsidRDefault="00A847E8" w:rsidP="00A847E8">
      <w:pPr>
        <w:spacing w:line="240" w:lineRule="auto"/>
        <w:rPr>
          <w:rFonts w:eastAsia="Times New Roman" w:cs="Arial"/>
          <w:szCs w:val="20"/>
        </w:rPr>
      </w:pPr>
      <w:r w:rsidRPr="00745E7E">
        <w:rPr>
          <w:rFonts w:eastAsia="Times New Roman" w:cs="Arial"/>
          <w:noProof/>
          <w:szCs w:val="20"/>
        </w:rPr>
        <w:t>Ukrep predstavlja</w:t>
      </w:r>
      <w:r>
        <w:rPr>
          <w:rFonts w:eastAsia="Times New Roman" w:cs="Arial"/>
          <w:noProof/>
          <w:szCs w:val="20"/>
        </w:rPr>
        <w:t xml:space="preserve"> </w:t>
      </w:r>
      <w:r w:rsidRPr="00745E7E">
        <w:rPr>
          <w:rFonts w:eastAsia="Times New Roman" w:cs="Arial"/>
          <w:noProof/>
          <w:szCs w:val="20"/>
        </w:rPr>
        <w:t>državno pomoč.</w:t>
      </w:r>
    </w:p>
    <w:p w14:paraId="051FB3D9" w14:textId="1ED0A001" w:rsidR="00A847E8" w:rsidRDefault="00A847E8" w:rsidP="005D1020">
      <w:pPr>
        <w:spacing w:line="240" w:lineRule="auto"/>
        <w:contextualSpacing/>
        <w:jc w:val="both"/>
        <w:rPr>
          <w:rFonts w:cs="Arial"/>
          <w:noProof/>
          <w:szCs w:val="20"/>
        </w:rPr>
      </w:pPr>
    </w:p>
    <w:p w14:paraId="44971902" w14:textId="77777777" w:rsidR="001F19AA" w:rsidRDefault="001F19AA" w:rsidP="005D1020">
      <w:pPr>
        <w:spacing w:line="240" w:lineRule="auto"/>
        <w:contextualSpacing/>
        <w:jc w:val="both"/>
        <w:rPr>
          <w:rFonts w:cs="Arial"/>
          <w:noProof/>
          <w:szCs w:val="20"/>
        </w:rPr>
      </w:pPr>
    </w:p>
    <w:p w14:paraId="5566B2D0" w14:textId="6D0ED139" w:rsidR="00A21E40" w:rsidRPr="00BF6B44" w:rsidRDefault="00A47B64" w:rsidP="00BF6B44">
      <w:pPr>
        <w:rPr>
          <w:b/>
          <w:i/>
          <w:noProof/>
          <w:color w:val="0070C0"/>
          <w:sz w:val="22"/>
          <w:u w:val="single"/>
        </w:rPr>
      </w:pPr>
      <w:r>
        <w:rPr>
          <w:b/>
          <w:i/>
          <w:noProof/>
          <w:color w:val="0070C0"/>
          <w:sz w:val="22"/>
          <w:u w:val="single"/>
        </w:rPr>
        <w:t>M</w:t>
      </w:r>
      <w:r w:rsidR="008E22E2" w:rsidRPr="00BF6B44">
        <w:rPr>
          <w:b/>
          <w:i/>
          <w:noProof/>
          <w:color w:val="0070C0"/>
          <w:sz w:val="22"/>
          <w:u w:val="single"/>
        </w:rPr>
        <w:t>ikrokredit</w:t>
      </w:r>
      <w:r>
        <w:rPr>
          <w:b/>
          <w:i/>
          <w:noProof/>
          <w:color w:val="0070C0"/>
          <w:sz w:val="22"/>
          <w:u w:val="single"/>
        </w:rPr>
        <w:t>i</w:t>
      </w:r>
    </w:p>
    <w:p w14:paraId="798A96F0" w14:textId="77777777" w:rsidR="00BF6B44" w:rsidRPr="00BF6B44" w:rsidRDefault="00BF6B44" w:rsidP="00BF6B44">
      <w:pPr>
        <w:rPr>
          <w:b/>
          <w:i/>
          <w:noProof/>
          <w:color w:val="0070C0"/>
          <w:szCs w:val="20"/>
          <w:u w:val="single"/>
        </w:rPr>
      </w:pPr>
    </w:p>
    <w:p w14:paraId="7C4115B7" w14:textId="2716F7D5" w:rsidR="00A847E8" w:rsidRDefault="000D4279" w:rsidP="00931169">
      <w:pPr>
        <w:jc w:val="both"/>
        <w:rPr>
          <w:noProof/>
        </w:rPr>
      </w:pPr>
      <w:r>
        <w:rPr>
          <w:noProof/>
        </w:rPr>
        <w:t xml:space="preserve">Namen </w:t>
      </w:r>
      <w:r w:rsidR="0013139E">
        <w:rPr>
          <w:noProof/>
        </w:rPr>
        <w:t>javnih razpisov</w:t>
      </w:r>
      <w:r w:rsidR="00931169">
        <w:rPr>
          <w:noProof/>
        </w:rPr>
        <w:t xml:space="preserve"> za mikrokredite</w:t>
      </w:r>
      <w:r w:rsidR="000F3C9C">
        <w:rPr>
          <w:noProof/>
        </w:rPr>
        <w:t xml:space="preserve"> je</w:t>
      </w:r>
      <w:r>
        <w:rPr>
          <w:noProof/>
        </w:rPr>
        <w:t xml:space="preserve"> neposredno zagotavljanje ugodnih virov financiranja</w:t>
      </w:r>
      <w:r w:rsidR="0013139E">
        <w:rPr>
          <w:noProof/>
        </w:rPr>
        <w:t xml:space="preserve"> MSP za financiranje </w:t>
      </w:r>
      <w:r>
        <w:rPr>
          <w:noProof/>
        </w:rPr>
        <w:t>rasti in razvoja, tekočega poslovanja in investicijskih</w:t>
      </w:r>
      <w:r w:rsidR="0013139E">
        <w:rPr>
          <w:noProof/>
        </w:rPr>
        <w:t xml:space="preserve"> </w:t>
      </w:r>
      <w:r>
        <w:rPr>
          <w:noProof/>
        </w:rPr>
        <w:t>vlaganj.</w:t>
      </w:r>
      <w:r w:rsidR="00D0444D">
        <w:rPr>
          <w:noProof/>
        </w:rPr>
        <w:t xml:space="preserve"> Namenjeni so manjšim investicijam.</w:t>
      </w:r>
    </w:p>
    <w:p w14:paraId="24306AB9" w14:textId="636E90DC" w:rsidR="002B2E39" w:rsidRPr="002B2E39" w:rsidRDefault="002B2E39" w:rsidP="002B2E39">
      <w:pPr>
        <w:spacing w:line="240" w:lineRule="auto"/>
        <w:rPr>
          <w:rFonts w:cs="Arial"/>
          <w:noProof/>
          <w:szCs w:val="20"/>
        </w:rPr>
      </w:pPr>
    </w:p>
    <w:p w14:paraId="3A28D3D8" w14:textId="59F79316" w:rsidR="002B2E39" w:rsidRPr="002B2E39" w:rsidRDefault="002B2E39" w:rsidP="002B2E39">
      <w:pPr>
        <w:spacing w:line="240" w:lineRule="auto"/>
        <w:rPr>
          <w:rFonts w:cs="Arial"/>
          <w:noProof/>
          <w:szCs w:val="20"/>
        </w:rPr>
      </w:pPr>
      <w:r w:rsidRPr="002B2E39">
        <w:rPr>
          <w:rFonts w:cs="Arial"/>
          <w:noProof/>
          <w:szCs w:val="20"/>
        </w:rPr>
        <w:t xml:space="preserve">Cilji javnih razpisov </w:t>
      </w:r>
      <w:r w:rsidR="00931169">
        <w:rPr>
          <w:rFonts w:cs="Arial"/>
          <w:noProof/>
          <w:szCs w:val="20"/>
        </w:rPr>
        <w:t xml:space="preserve">za mikrokredite </w:t>
      </w:r>
      <w:r w:rsidRPr="002B2E39">
        <w:rPr>
          <w:rFonts w:cs="Arial"/>
          <w:noProof/>
          <w:szCs w:val="20"/>
        </w:rPr>
        <w:t>so:</w:t>
      </w:r>
    </w:p>
    <w:p w14:paraId="60A8A989" w14:textId="77777777" w:rsidR="002B2E39" w:rsidRPr="002B2E39" w:rsidRDefault="002B2E39" w:rsidP="00F23F55">
      <w:pPr>
        <w:pStyle w:val="Odstavekseznama"/>
        <w:numPr>
          <w:ilvl w:val="0"/>
          <w:numId w:val="86"/>
        </w:numPr>
        <w:ind w:left="426"/>
        <w:rPr>
          <w:rFonts w:ascii="Arial" w:hAnsi="Arial" w:cs="Arial"/>
          <w:noProof/>
          <w:sz w:val="20"/>
          <w:szCs w:val="20"/>
        </w:rPr>
      </w:pPr>
      <w:r w:rsidRPr="002B2E39">
        <w:rPr>
          <w:rFonts w:ascii="Arial" w:hAnsi="Arial" w:cs="Arial"/>
          <w:noProof/>
          <w:sz w:val="20"/>
          <w:szCs w:val="20"/>
        </w:rPr>
        <w:t>ohranitev delovnih mest,</w:t>
      </w:r>
    </w:p>
    <w:p w14:paraId="4C168E30" w14:textId="77777777" w:rsidR="002B2E39" w:rsidRPr="002B2E39" w:rsidRDefault="002B2E39" w:rsidP="00F23F55">
      <w:pPr>
        <w:pStyle w:val="Odstavekseznama"/>
        <w:numPr>
          <w:ilvl w:val="0"/>
          <w:numId w:val="86"/>
        </w:numPr>
        <w:ind w:left="426"/>
        <w:rPr>
          <w:rFonts w:ascii="Arial" w:hAnsi="Arial" w:cs="Arial"/>
          <w:noProof/>
          <w:sz w:val="20"/>
          <w:szCs w:val="20"/>
        </w:rPr>
      </w:pPr>
      <w:r w:rsidRPr="002B2E39">
        <w:rPr>
          <w:rFonts w:ascii="Arial" w:hAnsi="Arial" w:cs="Arial"/>
          <w:noProof/>
          <w:sz w:val="20"/>
          <w:szCs w:val="20"/>
        </w:rPr>
        <w:t>spodbujanje nastanka novih delovnih mest,</w:t>
      </w:r>
    </w:p>
    <w:p w14:paraId="23B82715" w14:textId="239CA945" w:rsidR="002B2E39" w:rsidRPr="002B2E39" w:rsidRDefault="002B2E39" w:rsidP="00F23F55">
      <w:pPr>
        <w:pStyle w:val="Odstavekseznama"/>
        <w:numPr>
          <w:ilvl w:val="0"/>
          <w:numId w:val="86"/>
        </w:numPr>
        <w:ind w:left="426"/>
        <w:rPr>
          <w:rFonts w:ascii="Arial" w:hAnsi="Arial" w:cs="Arial"/>
          <w:noProof/>
          <w:sz w:val="20"/>
          <w:szCs w:val="20"/>
        </w:rPr>
      </w:pPr>
      <w:r w:rsidRPr="002B2E39">
        <w:rPr>
          <w:rFonts w:ascii="Arial" w:hAnsi="Arial" w:cs="Arial"/>
          <w:noProof/>
          <w:sz w:val="20"/>
          <w:szCs w:val="20"/>
        </w:rPr>
        <w:t>spodbujanje konkurenčnosti gospodarstva posamezne regije.</w:t>
      </w:r>
    </w:p>
    <w:p w14:paraId="623639EB" w14:textId="07304877" w:rsidR="00CD153F" w:rsidRDefault="00CD153F" w:rsidP="00A847E8">
      <w:pPr>
        <w:rPr>
          <w:noProof/>
        </w:rPr>
      </w:pPr>
    </w:p>
    <w:p w14:paraId="00065EDE" w14:textId="549CB298" w:rsidR="002B2E39" w:rsidRDefault="00D0444D" w:rsidP="00D0444D">
      <w:pPr>
        <w:rPr>
          <w:rFonts w:cs="Arial"/>
          <w:noProof/>
          <w:szCs w:val="20"/>
        </w:rPr>
      </w:pPr>
      <w:r w:rsidRPr="00D0444D">
        <w:rPr>
          <w:rFonts w:cs="Arial"/>
          <w:noProof/>
          <w:szCs w:val="20"/>
        </w:rPr>
        <w:t>Najnižji znesek kredita znaša 5.000 EUR, najvišji znesek kredita znaša</w:t>
      </w:r>
      <w:r>
        <w:rPr>
          <w:rFonts w:cs="Arial"/>
          <w:noProof/>
          <w:szCs w:val="20"/>
        </w:rPr>
        <w:t xml:space="preserve"> </w:t>
      </w:r>
      <w:r w:rsidRPr="00D0444D">
        <w:rPr>
          <w:rFonts w:cs="Arial"/>
          <w:noProof/>
          <w:szCs w:val="20"/>
        </w:rPr>
        <w:t>25.000 EUR</w:t>
      </w:r>
      <w:r>
        <w:rPr>
          <w:rFonts w:cs="Arial"/>
          <w:noProof/>
          <w:szCs w:val="20"/>
        </w:rPr>
        <w:t xml:space="preserve">. </w:t>
      </w:r>
    </w:p>
    <w:p w14:paraId="7FA928DE" w14:textId="77777777" w:rsidR="002B2E39" w:rsidRDefault="002B2E39" w:rsidP="00F73AB7">
      <w:pPr>
        <w:rPr>
          <w:rFonts w:cs="Arial"/>
          <w:noProof/>
          <w:szCs w:val="20"/>
        </w:rPr>
      </w:pPr>
    </w:p>
    <w:p w14:paraId="0A0FD5F6" w14:textId="60543344" w:rsidR="00F73AB7" w:rsidRPr="00445786" w:rsidRDefault="00F73AB7" w:rsidP="00F73AB7">
      <w:pPr>
        <w:rPr>
          <w:rFonts w:cs="Arial"/>
          <w:noProof/>
          <w:szCs w:val="20"/>
        </w:rPr>
      </w:pPr>
      <w:r w:rsidRPr="00445786">
        <w:rPr>
          <w:rFonts w:cs="Arial"/>
          <w:noProof/>
          <w:szCs w:val="20"/>
        </w:rPr>
        <w:t>Po</w:t>
      </w:r>
      <w:r w:rsidR="003C0C88">
        <w:rPr>
          <w:rFonts w:cs="Arial"/>
          <w:noProof/>
          <w:szCs w:val="20"/>
        </w:rPr>
        <w:t>drobnejše podprte aktivnosti,</w:t>
      </w:r>
      <w:r w:rsidRPr="00445786">
        <w:rPr>
          <w:rFonts w:cs="Arial"/>
          <w:noProof/>
          <w:szCs w:val="20"/>
        </w:rPr>
        <w:t xml:space="preserve"> pogoji in merila bodo določeni v javnih razpisih.</w:t>
      </w:r>
    </w:p>
    <w:p w14:paraId="6258B760" w14:textId="5BFD4407" w:rsidR="00CD153F" w:rsidRDefault="00CD153F" w:rsidP="00A847E8">
      <w:pPr>
        <w:rPr>
          <w:noProof/>
        </w:rPr>
      </w:pPr>
    </w:p>
    <w:p w14:paraId="1E27A21A" w14:textId="72779554" w:rsidR="00BF6B44" w:rsidRDefault="00BF6B44" w:rsidP="00A847E8">
      <w:pPr>
        <w:rPr>
          <w:noProof/>
        </w:rPr>
      </w:pPr>
    </w:p>
    <w:p w14:paraId="70A8B1CC" w14:textId="56C3C3F3" w:rsidR="001F19AA" w:rsidRDefault="001F19AA" w:rsidP="00A847E8">
      <w:pPr>
        <w:rPr>
          <w:noProof/>
        </w:rPr>
      </w:pPr>
    </w:p>
    <w:p w14:paraId="2F411B91" w14:textId="0EBEE371" w:rsidR="001F19AA" w:rsidRDefault="001F19AA" w:rsidP="00A847E8">
      <w:pPr>
        <w:rPr>
          <w:noProof/>
        </w:rPr>
      </w:pPr>
    </w:p>
    <w:p w14:paraId="4C281435" w14:textId="77777777" w:rsidR="001F19AA" w:rsidRPr="00A847E8" w:rsidRDefault="001F19AA" w:rsidP="00A847E8">
      <w:pPr>
        <w:rPr>
          <w:noProof/>
        </w:rPr>
      </w:pPr>
    </w:p>
    <w:p w14:paraId="50C373DB" w14:textId="4B930664" w:rsidR="006A155C" w:rsidRPr="00BF6B44" w:rsidRDefault="00A47B64" w:rsidP="00BF6B44">
      <w:pPr>
        <w:rPr>
          <w:b/>
          <w:i/>
          <w:noProof/>
          <w:color w:val="0070C0"/>
          <w:sz w:val="22"/>
          <w:u w:val="single"/>
        </w:rPr>
      </w:pPr>
      <w:r>
        <w:rPr>
          <w:b/>
          <w:i/>
          <w:noProof/>
          <w:color w:val="0070C0"/>
          <w:sz w:val="22"/>
          <w:u w:val="single"/>
        </w:rPr>
        <w:lastRenderedPageBreak/>
        <w:t>Ugodni</w:t>
      </w:r>
      <w:r w:rsidR="006A155C" w:rsidRPr="00BF6B44">
        <w:rPr>
          <w:b/>
          <w:i/>
          <w:noProof/>
          <w:color w:val="0070C0"/>
          <w:sz w:val="22"/>
          <w:u w:val="single"/>
        </w:rPr>
        <w:t xml:space="preserve"> razvojn</w:t>
      </w:r>
      <w:r>
        <w:rPr>
          <w:b/>
          <w:i/>
          <w:noProof/>
          <w:color w:val="0070C0"/>
          <w:sz w:val="22"/>
          <w:u w:val="single"/>
        </w:rPr>
        <w:t>i</w:t>
      </w:r>
      <w:r w:rsidR="006A155C" w:rsidRPr="00BF6B44">
        <w:rPr>
          <w:b/>
          <w:i/>
          <w:noProof/>
          <w:color w:val="0070C0"/>
          <w:sz w:val="22"/>
          <w:u w:val="single"/>
        </w:rPr>
        <w:t xml:space="preserve"> kredit</w:t>
      </w:r>
      <w:r>
        <w:rPr>
          <w:b/>
          <w:i/>
          <w:noProof/>
          <w:color w:val="0070C0"/>
          <w:sz w:val="22"/>
          <w:u w:val="single"/>
        </w:rPr>
        <w:t>i</w:t>
      </w:r>
    </w:p>
    <w:p w14:paraId="6FF040F3" w14:textId="77777777" w:rsidR="00BF6B44" w:rsidRPr="00BF6B44" w:rsidRDefault="00BF6B44" w:rsidP="00BF6B44">
      <w:pPr>
        <w:rPr>
          <w:b/>
          <w:i/>
          <w:noProof/>
          <w:color w:val="0070C0"/>
          <w:szCs w:val="20"/>
          <w:u w:val="single"/>
        </w:rPr>
      </w:pPr>
    </w:p>
    <w:p w14:paraId="783CEDF4" w14:textId="56427AAA" w:rsidR="00443BA2" w:rsidRDefault="00FD0C96" w:rsidP="00931169">
      <w:pPr>
        <w:jc w:val="both"/>
        <w:rPr>
          <w:noProof/>
          <w:szCs w:val="20"/>
        </w:rPr>
      </w:pPr>
      <w:r>
        <w:rPr>
          <w:noProof/>
        </w:rPr>
        <w:t>Namen javnih razpisov</w:t>
      </w:r>
      <w:r w:rsidR="00931169">
        <w:rPr>
          <w:noProof/>
        </w:rPr>
        <w:t xml:space="preserve"> za ugodne razvojne kredite</w:t>
      </w:r>
      <w:r>
        <w:rPr>
          <w:noProof/>
        </w:rPr>
        <w:t xml:space="preserve"> je</w:t>
      </w:r>
      <w:r w:rsidR="00931169">
        <w:rPr>
          <w:noProof/>
        </w:rPr>
        <w:t xml:space="preserve"> reševanje problemov likvidnosti in dostopnosti do virov financiranja. Predvideno je </w:t>
      </w:r>
      <w:r w:rsidR="00931169" w:rsidRPr="00931169">
        <w:rPr>
          <w:noProof/>
        </w:rPr>
        <w:t>prednostno financiranje projektov, ki so skladni s prednostnimi nalogami Evropske Unije, torej trajnostno naravnani (energetska in snovna učinkovitost, krepitev dobavnih verig) ter usmerjeni v avtomatizacijo in digitalizacijo</w:t>
      </w:r>
      <w:r w:rsidR="00931169">
        <w:rPr>
          <w:noProof/>
        </w:rPr>
        <w:t xml:space="preserve">. </w:t>
      </w:r>
    </w:p>
    <w:p w14:paraId="2BF5053A" w14:textId="24AF3F1E" w:rsidR="00F154AC" w:rsidRDefault="00F154AC" w:rsidP="005D1020">
      <w:pPr>
        <w:spacing w:line="240" w:lineRule="auto"/>
        <w:jc w:val="both"/>
        <w:rPr>
          <w:rFonts w:eastAsia="Times New Roman" w:cs="Arial"/>
          <w:noProof/>
          <w:szCs w:val="20"/>
        </w:rPr>
      </w:pPr>
    </w:p>
    <w:p w14:paraId="01279728" w14:textId="15F25FBB" w:rsidR="00931169" w:rsidRDefault="003C0C88" w:rsidP="003C0C88">
      <w:pPr>
        <w:spacing w:line="240" w:lineRule="auto"/>
        <w:jc w:val="both"/>
        <w:rPr>
          <w:rFonts w:cs="Arial"/>
          <w:noProof/>
          <w:szCs w:val="20"/>
        </w:rPr>
      </w:pPr>
      <w:r>
        <w:rPr>
          <w:rFonts w:eastAsia="Times New Roman" w:cs="Arial"/>
          <w:noProof/>
          <w:szCs w:val="20"/>
        </w:rPr>
        <w:t>Splošni c</w:t>
      </w:r>
      <w:r w:rsidR="00931169">
        <w:rPr>
          <w:rFonts w:eastAsia="Times New Roman" w:cs="Arial"/>
          <w:noProof/>
          <w:szCs w:val="20"/>
        </w:rPr>
        <w:t>ilji javnih razpisov za ugodne razvojne kredite so</w:t>
      </w:r>
      <w:r>
        <w:rPr>
          <w:rFonts w:eastAsia="Times New Roman" w:cs="Arial"/>
          <w:noProof/>
          <w:szCs w:val="20"/>
        </w:rPr>
        <w:t xml:space="preserve"> o</w:t>
      </w:r>
      <w:r w:rsidR="00931169" w:rsidRPr="003C0C88">
        <w:rPr>
          <w:rFonts w:cs="Arial"/>
          <w:noProof/>
          <w:szCs w:val="20"/>
        </w:rPr>
        <w:t>hranjanje delo</w:t>
      </w:r>
      <w:r>
        <w:rPr>
          <w:rFonts w:cs="Arial"/>
          <w:noProof/>
          <w:szCs w:val="20"/>
        </w:rPr>
        <w:t>vnih mest ter ustvarjanje novih in z</w:t>
      </w:r>
      <w:r w:rsidR="00931169" w:rsidRPr="003C0C88">
        <w:rPr>
          <w:rFonts w:cs="Arial"/>
          <w:noProof/>
          <w:szCs w:val="20"/>
        </w:rPr>
        <w:t>manjšanje</w:t>
      </w:r>
      <w:r>
        <w:rPr>
          <w:rFonts w:cs="Arial"/>
          <w:noProof/>
          <w:szCs w:val="20"/>
        </w:rPr>
        <w:t xml:space="preserve"> razvojnega zaostanka OPO ter</w:t>
      </w:r>
      <w:r w:rsidR="00931169" w:rsidRPr="003C0C88">
        <w:rPr>
          <w:rFonts w:cs="Arial"/>
          <w:noProof/>
          <w:szCs w:val="20"/>
        </w:rPr>
        <w:t xml:space="preserve"> spodbuja</w:t>
      </w:r>
      <w:r>
        <w:rPr>
          <w:rFonts w:cs="Arial"/>
          <w:noProof/>
          <w:szCs w:val="20"/>
        </w:rPr>
        <w:t>nje konkurenčnost gospodarstva.</w:t>
      </w:r>
    </w:p>
    <w:p w14:paraId="7292B022" w14:textId="77777777" w:rsidR="00931169" w:rsidRDefault="00931169" w:rsidP="00F73AB7">
      <w:pPr>
        <w:rPr>
          <w:rFonts w:cs="Arial"/>
          <w:noProof/>
          <w:szCs w:val="20"/>
        </w:rPr>
      </w:pPr>
    </w:p>
    <w:p w14:paraId="56BA7525" w14:textId="4824E5E2" w:rsidR="00F73AB7" w:rsidRPr="00445786" w:rsidRDefault="00F73AB7" w:rsidP="00F73AB7">
      <w:pPr>
        <w:rPr>
          <w:rFonts w:cs="Arial"/>
          <w:noProof/>
          <w:szCs w:val="20"/>
        </w:rPr>
      </w:pPr>
      <w:r w:rsidRPr="00445786">
        <w:rPr>
          <w:rFonts w:cs="Arial"/>
          <w:noProof/>
          <w:szCs w:val="20"/>
        </w:rPr>
        <w:t>Po</w:t>
      </w:r>
      <w:r w:rsidR="003C0C88">
        <w:rPr>
          <w:rFonts w:cs="Arial"/>
          <w:noProof/>
          <w:szCs w:val="20"/>
        </w:rPr>
        <w:t>drobnejše podporte aktivnosti,</w:t>
      </w:r>
      <w:r w:rsidRPr="00445786">
        <w:rPr>
          <w:rFonts w:cs="Arial"/>
          <w:noProof/>
          <w:szCs w:val="20"/>
        </w:rPr>
        <w:t xml:space="preserve"> pogoji in merila bodo določeni v javnih razpisih.</w:t>
      </w:r>
    </w:p>
    <w:p w14:paraId="78A7A37B" w14:textId="01CDDC8C" w:rsidR="00EC2FB5" w:rsidRDefault="00EC2FB5" w:rsidP="005D1020">
      <w:pPr>
        <w:spacing w:line="240" w:lineRule="auto"/>
        <w:rPr>
          <w:rFonts w:eastAsia="Times New Roman" w:cs="Arial"/>
          <w:noProof/>
          <w:szCs w:val="20"/>
        </w:rPr>
      </w:pPr>
    </w:p>
    <w:p w14:paraId="3443AC36" w14:textId="77777777" w:rsidR="00797045" w:rsidRPr="00797045" w:rsidRDefault="00797045" w:rsidP="00F23F55">
      <w:pPr>
        <w:keepNext/>
        <w:keepLines/>
        <w:numPr>
          <w:ilvl w:val="3"/>
          <w:numId w:val="11"/>
        </w:numPr>
        <w:spacing w:before="280" w:after="240" w:line="240" w:lineRule="auto"/>
        <w:jc w:val="both"/>
        <w:outlineLvl w:val="3"/>
        <w:rPr>
          <w:rFonts w:eastAsia="Times New Roman" w:cs="Arial"/>
          <w:b/>
          <w:bCs/>
          <w:color w:val="0070C0"/>
          <w:sz w:val="22"/>
          <w:szCs w:val="20"/>
        </w:rPr>
      </w:pPr>
      <w:r w:rsidRPr="00797045">
        <w:rPr>
          <w:rFonts w:eastAsia="Times New Roman" w:cs="Arial"/>
          <w:b/>
          <w:bCs/>
          <w:color w:val="0070C0"/>
          <w:sz w:val="22"/>
          <w:szCs w:val="20"/>
        </w:rPr>
        <w:t xml:space="preserve">Ukrep: </w:t>
      </w:r>
      <w:commentRangeStart w:id="86"/>
      <w:r w:rsidRPr="00797045">
        <w:rPr>
          <w:rFonts w:eastAsia="Times New Roman" w:cs="Arial"/>
          <w:b/>
          <w:bCs/>
          <w:color w:val="0070C0"/>
          <w:sz w:val="22"/>
          <w:szCs w:val="20"/>
        </w:rPr>
        <w:t>Garancije za zavarovanje bančnih kreditov s subvencijo obrestne mere</w:t>
      </w:r>
      <w:commentRangeEnd w:id="86"/>
      <w:r w:rsidR="001F19AA">
        <w:rPr>
          <w:rStyle w:val="Pripombasklic"/>
        </w:rPr>
        <w:commentReference w:id="86"/>
      </w:r>
    </w:p>
    <w:p w14:paraId="23326C2F" w14:textId="77777777" w:rsidR="00797045" w:rsidRPr="00797045" w:rsidRDefault="00797045" w:rsidP="00797045">
      <w:pPr>
        <w:spacing w:line="240" w:lineRule="auto"/>
        <w:jc w:val="both"/>
        <w:rPr>
          <w:rFonts w:eastAsia="Times New Roman" w:cs="Arial"/>
          <w:b/>
          <w:noProof/>
          <w:szCs w:val="20"/>
        </w:rPr>
      </w:pPr>
      <w:r w:rsidRPr="00797045">
        <w:rPr>
          <w:rFonts w:eastAsia="Times New Roman" w:cs="Arial"/>
          <w:b/>
          <w:noProof/>
          <w:szCs w:val="20"/>
        </w:rPr>
        <w:t>Analiza stanja, izzivov:</w:t>
      </w:r>
    </w:p>
    <w:p w14:paraId="606D155F" w14:textId="70DDBFEF" w:rsidR="00797045" w:rsidRPr="00797045" w:rsidRDefault="00797045" w:rsidP="00797045">
      <w:pPr>
        <w:spacing w:line="240" w:lineRule="auto"/>
        <w:jc w:val="both"/>
        <w:rPr>
          <w:rFonts w:eastAsia="Times New Roman" w:cs="Arial"/>
          <w:noProof/>
          <w:szCs w:val="20"/>
        </w:rPr>
      </w:pPr>
      <w:r w:rsidRPr="00797045">
        <w:rPr>
          <w:rFonts w:eastAsia="Times New Roman" w:cs="Arial"/>
          <w:noProof/>
          <w:szCs w:val="20"/>
        </w:rPr>
        <w:t>Na OPO so gospodarski kazalniki zelo slabi. Visoka stopnja brezposelnosti, nizka raven podjetniške aktivnosti, podjetja imajo nizko dodano vrednost in velike težave s financiranjem poslovne dejavnosti. Ukrep rešuje problem likvidnosti, omogoča izvedbo večjih investicij ter zagotavlja povečano  možnost financiranja mikro, malih in srednje velikih podjetij na OPO. V letu 2018 je na OPO delovala dobra desetina slovenskih gospodarskih družb, v katerih je bila zaposlena tudi dobra desetina delavcev. Večinoma so izvozno usmerjene, saj so več kot polovico prihodkov ustvarili na tujem trgu.Dodana vrednost na zaposlenega v OPO je za 15 % nižja kot v notranjosti Slovenije oziroma v slovenskem povprečju, prav tako so plače na zaposlenega za okoli 10 % nižje.</w:t>
      </w:r>
    </w:p>
    <w:p w14:paraId="53D9D698" w14:textId="77777777" w:rsidR="00797045" w:rsidRPr="00797045" w:rsidRDefault="00797045" w:rsidP="00797045">
      <w:pPr>
        <w:spacing w:line="240" w:lineRule="auto"/>
        <w:jc w:val="both"/>
        <w:rPr>
          <w:rFonts w:eastAsia="Times New Roman" w:cs="Arial"/>
          <w:noProof/>
          <w:szCs w:val="20"/>
        </w:rPr>
      </w:pPr>
    </w:p>
    <w:p w14:paraId="670A7370" w14:textId="77777777" w:rsidR="00797045" w:rsidRPr="00797045" w:rsidRDefault="00797045" w:rsidP="00797045">
      <w:pPr>
        <w:spacing w:line="240" w:lineRule="auto"/>
        <w:jc w:val="both"/>
        <w:rPr>
          <w:rFonts w:eastAsia="Times New Roman" w:cs="Arial"/>
          <w:noProof/>
          <w:szCs w:val="20"/>
          <w:highlight w:val="yellow"/>
        </w:rPr>
      </w:pPr>
      <w:r w:rsidRPr="00797045">
        <w:rPr>
          <w:rFonts w:eastAsia="Times New Roman" w:cs="Arial"/>
          <w:b/>
          <w:noProof/>
          <w:szCs w:val="20"/>
        </w:rPr>
        <w:t>Namen in cilji:</w:t>
      </w:r>
    </w:p>
    <w:p w14:paraId="16FB70F2" w14:textId="77777777" w:rsidR="00797045" w:rsidRPr="00797045" w:rsidRDefault="00797045" w:rsidP="00797045">
      <w:pPr>
        <w:spacing w:line="240" w:lineRule="auto"/>
        <w:jc w:val="both"/>
        <w:rPr>
          <w:rFonts w:eastAsia="Times New Roman" w:cs="Arial"/>
          <w:noProof/>
          <w:szCs w:val="20"/>
          <w:highlight w:val="yellow"/>
        </w:rPr>
      </w:pPr>
      <w:r w:rsidRPr="00797045">
        <w:rPr>
          <w:rFonts w:eastAsia="Times New Roman" w:cs="Arial"/>
          <w:noProof/>
          <w:szCs w:val="20"/>
        </w:rPr>
        <w:t>Namen ukrepa je posredno zagotavljanje ugodnih virov financiranja mikro in malim podjetjem preko bančnih kreditov, ki so delno zavarovani z izdanimi garancijami za zavarovanje bančnih kreditov, obenem pa so podjetja deležna tudi subvencioniranih obrestnih mer.</w:t>
      </w:r>
    </w:p>
    <w:p w14:paraId="4728C4E9" w14:textId="77777777" w:rsidR="00797045" w:rsidRPr="00797045" w:rsidRDefault="00797045" w:rsidP="00797045">
      <w:pPr>
        <w:spacing w:line="240" w:lineRule="auto"/>
        <w:jc w:val="both"/>
        <w:rPr>
          <w:rFonts w:eastAsia="Times New Roman" w:cs="Arial"/>
          <w:noProof/>
          <w:szCs w:val="20"/>
        </w:rPr>
      </w:pPr>
    </w:p>
    <w:p w14:paraId="0217060D" w14:textId="77777777" w:rsidR="00797045" w:rsidRPr="00797045" w:rsidRDefault="00797045" w:rsidP="00797045">
      <w:pPr>
        <w:spacing w:line="240" w:lineRule="auto"/>
        <w:jc w:val="both"/>
        <w:rPr>
          <w:rFonts w:eastAsia="Times New Roman" w:cs="Arial"/>
          <w:noProof/>
          <w:szCs w:val="20"/>
        </w:rPr>
      </w:pPr>
      <w:r w:rsidRPr="00797045">
        <w:rPr>
          <w:rFonts w:eastAsia="Times New Roman" w:cs="Arial"/>
          <w:noProof/>
          <w:szCs w:val="20"/>
        </w:rPr>
        <w:t>Cilj ukrepa so:</w:t>
      </w:r>
    </w:p>
    <w:p w14:paraId="484FC750" w14:textId="77777777" w:rsidR="00797045" w:rsidRPr="00797045" w:rsidRDefault="00797045" w:rsidP="00F23F55">
      <w:pPr>
        <w:numPr>
          <w:ilvl w:val="0"/>
          <w:numId w:val="49"/>
        </w:numPr>
        <w:spacing w:line="240" w:lineRule="auto"/>
        <w:contextualSpacing/>
        <w:rPr>
          <w:rFonts w:eastAsia="Times New Roman" w:cs="Arial"/>
          <w:noProof/>
          <w:szCs w:val="20"/>
          <w:lang w:eastAsia="sl-SI"/>
        </w:rPr>
      </w:pPr>
      <w:r w:rsidRPr="00797045">
        <w:rPr>
          <w:rFonts w:eastAsia="Times New Roman" w:cs="Arial"/>
          <w:noProof/>
          <w:szCs w:val="20"/>
          <w:lang w:eastAsia="sl-SI"/>
        </w:rPr>
        <w:t>Spodbujanje obsega investicij podjetij na OPO</w:t>
      </w:r>
    </w:p>
    <w:p w14:paraId="379E1072" w14:textId="77777777" w:rsidR="00797045" w:rsidRPr="00797045" w:rsidRDefault="00797045" w:rsidP="00F23F55">
      <w:pPr>
        <w:numPr>
          <w:ilvl w:val="0"/>
          <w:numId w:val="49"/>
        </w:numPr>
        <w:spacing w:line="240" w:lineRule="auto"/>
        <w:contextualSpacing/>
        <w:rPr>
          <w:rFonts w:eastAsia="Times New Roman" w:cs="Arial"/>
          <w:noProof/>
          <w:szCs w:val="20"/>
          <w:lang w:eastAsia="sl-SI"/>
        </w:rPr>
      </w:pPr>
      <w:r w:rsidRPr="00797045">
        <w:rPr>
          <w:rFonts w:eastAsia="Times New Roman" w:cs="Arial"/>
          <w:noProof/>
          <w:szCs w:val="20"/>
          <w:lang w:eastAsia="sl-SI"/>
        </w:rPr>
        <w:t>Nova delovna mesta in zaposlovanje.</w:t>
      </w:r>
    </w:p>
    <w:p w14:paraId="45E9C1BA" w14:textId="77777777" w:rsidR="00797045" w:rsidRPr="00797045" w:rsidRDefault="00797045" w:rsidP="00F23F55">
      <w:pPr>
        <w:numPr>
          <w:ilvl w:val="0"/>
          <w:numId w:val="49"/>
        </w:numPr>
        <w:spacing w:line="240" w:lineRule="auto"/>
        <w:rPr>
          <w:rFonts w:eastAsia="Times New Roman" w:cs="Arial"/>
          <w:noProof/>
          <w:szCs w:val="20"/>
          <w:lang w:eastAsia="sl-SI"/>
        </w:rPr>
      </w:pPr>
      <w:r w:rsidRPr="00797045">
        <w:rPr>
          <w:rFonts w:eastAsia="Times New Roman" w:cs="Arial"/>
          <w:noProof/>
          <w:szCs w:val="20"/>
          <w:lang w:eastAsia="sl-SI"/>
        </w:rPr>
        <w:t>Zmanjšanje razvojnega zaostanka OPO in spodbujanje konkurenčnost gospodarstva</w:t>
      </w:r>
    </w:p>
    <w:p w14:paraId="33B9CE05" w14:textId="77777777" w:rsidR="00797045" w:rsidRPr="00797045" w:rsidRDefault="00797045" w:rsidP="00F23F55">
      <w:pPr>
        <w:numPr>
          <w:ilvl w:val="0"/>
          <w:numId w:val="49"/>
        </w:numPr>
        <w:spacing w:line="240" w:lineRule="auto"/>
        <w:contextualSpacing/>
        <w:rPr>
          <w:rFonts w:eastAsia="Times New Roman" w:cs="Arial"/>
          <w:noProof/>
          <w:szCs w:val="20"/>
          <w:lang w:eastAsia="sl-SI"/>
        </w:rPr>
      </w:pPr>
      <w:r w:rsidRPr="00797045">
        <w:rPr>
          <w:rFonts w:eastAsia="Times New Roman" w:cs="Arial"/>
          <w:szCs w:val="20"/>
          <w:lang w:eastAsia="sl-SI"/>
        </w:rPr>
        <w:t>Izboljšanje dostopa MSP do ugodnih virov dolžniškega financiranja.</w:t>
      </w:r>
    </w:p>
    <w:p w14:paraId="7A215A4C" w14:textId="77777777" w:rsidR="00797045" w:rsidRPr="00797045" w:rsidRDefault="00797045" w:rsidP="00797045">
      <w:pPr>
        <w:spacing w:line="240" w:lineRule="auto"/>
        <w:rPr>
          <w:rFonts w:cs="Arial"/>
          <w:noProof/>
          <w:szCs w:val="20"/>
        </w:rPr>
      </w:pPr>
    </w:p>
    <w:p w14:paraId="6C92168F" w14:textId="77777777" w:rsidR="00797045" w:rsidRPr="00797045" w:rsidRDefault="00797045" w:rsidP="00797045">
      <w:pPr>
        <w:spacing w:line="240" w:lineRule="auto"/>
        <w:rPr>
          <w:rFonts w:cs="Arial"/>
          <w:noProof/>
          <w:szCs w:val="20"/>
        </w:rPr>
      </w:pPr>
      <w:r w:rsidRPr="00797045">
        <w:rPr>
          <w:rFonts w:cs="Arial"/>
          <w:noProof/>
          <w:szCs w:val="20"/>
        </w:rPr>
        <w:t>Pričakovani rezultati in učinki so:</w:t>
      </w:r>
    </w:p>
    <w:p w14:paraId="3B785D04" w14:textId="77777777" w:rsidR="00797045" w:rsidRPr="00797045" w:rsidRDefault="00797045" w:rsidP="00F23F55">
      <w:pPr>
        <w:numPr>
          <w:ilvl w:val="0"/>
          <w:numId w:val="50"/>
        </w:numPr>
        <w:spacing w:line="240" w:lineRule="auto"/>
        <w:contextualSpacing/>
        <w:rPr>
          <w:rFonts w:eastAsia="Times New Roman" w:cs="Arial"/>
          <w:noProof/>
          <w:szCs w:val="20"/>
          <w:lang w:eastAsia="sl-SI"/>
        </w:rPr>
      </w:pPr>
      <w:r w:rsidRPr="00797045">
        <w:rPr>
          <w:rFonts w:eastAsia="Times New Roman" w:cs="Arial"/>
          <w:noProof/>
          <w:szCs w:val="20"/>
          <w:lang w:eastAsia="sl-SI"/>
        </w:rPr>
        <w:t>Število na novo ustvarjenih delovnih mest v podjetjih.</w:t>
      </w:r>
    </w:p>
    <w:p w14:paraId="1395400B" w14:textId="77777777" w:rsidR="00797045" w:rsidRPr="00797045" w:rsidRDefault="00797045" w:rsidP="00F23F55">
      <w:pPr>
        <w:numPr>
          <w:ilvl w:val="0"/>
          <w:numId w:val="50"/>
        </w:numPr>
        <w:spacing w:line="240" w:lineRule="auto"/>
        <w:contextualSpacing/>
        <w:rPr>
          <w:rFonts w:eastAsia="Times New Roman" w:cs="Arial"/>
          <w:noProof/>
          <w:szCs w:val="20"/>
          <w:lang w:eastAsia="sl-SI"/>
        </w:rPr>
      </w:pPr>
      <w:r w:rsidRPr="00797045">
        <w:rPr>
          <w:rFonts w:eastAsia="Times New Roman" w:cs="Arial"/>
          <w:noProof/>
          <w:szCs w:val="20"/>
          <w:lang w:eastAsia="sl-SI"/>
        </w:rPr>
        <w:t>Zmanjšanje zaostanka neto dodane vrednosti na zaposlenega za slovenskim povprečjem.</w:t>
      </w:r>
    </w:p>
    <w:p w14:paraId="5FC69473" w14:textId="77777777" w:rsidR="00797045" w:rsidRPr="00797045" w:rsidRDefault="00797045" w:rsidP="00F23F55">
      <w:pPr>
        <w:numPr>
          <w:ilvl w:val="0"/>
          <w:numId w:val="50"/>
        </w:numPr>
        <w:spacing w:line="240" w:lineRule="auto"/>
        <w:contextualSpacing/>
        <w:rPr>
          <w:rFonts w:eastAsia="Times New Roman" w:cs="Arial"/>
          <w:noProof/>
          <w:szCs w:val="20"/>
          <w:lang w:eastAsia="sl-SI"/>
        </w:rPr>
      </w:pPr>
      <w:r w:rsidRPr="00797045">
        <w:rPr>
          <w:rFonts w:eastAsia="Times New Roman" w:cs="Arial"/>
          <w:noProof/>
          <w:szCs w:val="20"/>
          <w:lang w:eastAsia="sl-SI"/>
        </w:rPr>
        <w:t>Povečanje prihodkov iz dejavnosti podjetij</w:t>
      </w:r>
    </w:p>
    <w:p w14:paraId="6039F14B" w14:textId="77777777" w:rsidR="00797045" w:rsidRPr="00797045" w:rsidRDefault="00797045" w:rsidP="00797045">
      <w:pPr>
        <w:spacing w:line="240" w:lineRule="auto"/>
        <w:jc w:val="both"/>
        <w:rPr>
          <w:rFonts w:eastAsia="Times New Roman" w:cs="Arial"/>
          <w:noProof/>
          <w:szCs w:val="20"/>
        </w:rPr>
      </w:pPr>
    </w:p>
    <w:p w14:paraId="29EAAB34" w14:textId="77777777" w:rsidR="00797045" w:rsidRPr="00797045" w:rsidRDefault="00797045" w:rsidP="00797045">
      <w:pPr>
        <w:spacing w:line="240" w:lineRule="auto"/>
        <w:jc w:val="both"/>
        <w:rPr>
          <w:rFonts w:eastAsia="Times New Roman" w:cs="Arial"/>
          <w:noProof/>
          <w:szCs w:val="20"/>
        </w:rPr>
      </w:pPr>
      <w:r w:rsidRPr="00797045">
        <w:rPr>
          <w:rFonts w:eastAsia="Times New Roman" w:cs="Arial"/>
          <w:b/>
          <w:noProof/>
          <w:szCs w:val="20"/>
        </w:rPr>
        <w:t>Predmet,  aktivnosti:</w:t>
      </w:r>
      <w:r w:rsidRPr="00797045">
        <w:rPr>
          <w:rFonts w:eastAsia="Times New Roman" w:cs="Arial"/>
          <w:noProof/>
          <w:szCs w:val="20"/>
        </w:rPr>
        <w:t xml:space="preserve"> </w:t>
      </w:r>
    </w:p>
    <w:p w14:paraId="2AB6C561" w14:textId="77777777" w:rsidR="00797045" w:rsidRPr="00797045" w:rsidRDefault="00797045" w:rsidP="00797045">
      <w:pPr>
        <w:spacing w:line="240" w:lineRule="auto"/>
        <w:jc w:val="both"/>
        <w:rPr>
          <w:noProof/>
        </w:rPr>
      </w:pPr>
      <w:r w:rsidRPr="00797045">
        <w:rPr>
          <w:rFonts w:eastAsia="Times New Roman" w:cs="Arial"/>
          <w:noProof/>
          <w:szCs w:val="20"/>
        </w:rPr>
        <w:t>Sofinanciranje stroškov poslovanja podjetij</w:t>
      </w:r>
    </w:p>
    <w:p w14:paraId="40BEEBC3" w14:textId="77777777" w:rsidR="00797045" w:rsidRPr="00797045" w:rsidRDefault="00797045" w:rsidP="00797045">
      <w:pPr>
        <w:spacing w:line="240" w:lineRule="auto"/>
        <w:jc w:val="both"/>
        <w:rPr>
          <w:b/>
          <w:noProof/>
        </w:rPr>
      </w:pPr>
    </w:p>
    <w:p w14:paraId="7767634A" w14:textId="77777777" w:rsidR="00797045" w:rsidRPr="00797045" w:rsidRDefault="00797045" w:rsidP="00797045">
      <w:pPr>
        <w:spacing w:line="240" w:lineRule="auto"/>
        <w:jc w:val="both"/>
        <w:rPr>
          <w:rFonts w:eastAsia="Times New Roman" w:cs="Arial"/>
          <w:b/>
          <w:noProof/>
          <w:szCs w:val="20"/>
        </w:rPr>
      </w:pPr>
      <w:r w:rsidRPr="00797045">
        <w:rPr>
          <w:rFonts w:eastAsia="Times New Roman" w:cs="Arial"/>
          <w:b/>
          <w:noProof/>
          <w:szCs w:val="20"/>
        </w:rPr>
        <w:t>Izvajanje:</w:t>
      </w:r>
    </w:p>
    <w:p w14:paraId="54590AB6" w14:textId="77777777" w:rsidR="00797045" w:rsidRPr="00797045" w:rsidRDefault="00797045" w:rsidP="00797045">
      <w:pPr>
        <w:spacing w:line="240" w:lineRule="auto"/>
        <w:contextualSpacing/>
        <w:jc w:val="both"/>
        <w:rPr>
          <w:rFonts w:cs="Arial"/>
          <w:noProof/>
          <w:szCs w:val="20"/>
        </w:rPr>
      </w:pPr>
      <w:r w:rsidRPr="00797045">
        <w:rPr>
          <w:rFonts w:cs="Arial"/>
          <w:noProof/>
          <w:szCs w:val="20"/>
        </w:rPr>
        <w:t>Javni razpis za garancije za zavarovanje bančnih kreditov</w:t>
      </w:r>
    </w:p>
    <w:p w14:paraId="76FCD9A1" w14:textId="77777777" w:rsidR="00797045" w:rsidRPr="00797045" w:rsidRDefault="00797045" w:rsidP="00797045">
      <w:pPr>
        <w:spacing w:line="240" w:lineRule="auto"/>
        <w:jc w:val="both"/>
        <w:rPr>
          <w:rFonts w:eastAsia="Times New Roman" w:cs="Arial"/>
          <w:noProof/>
          <w:szCs w:val="20"/>
        </w:rPr>
      </w:pPr>
    </w:p>
    <w:p w14:paraId="5D35FCCF" w14:textId="77777777" w:rsidR="00797045" w:rsidRPr="00797045" w:rsidRDefault="00797045" w:rsidP="00797045">
      <w:pPr>
        <w:spacing w:line="240" w:lineRule="auto"/>
        <w:jc w:val="both"/>
        <w:rPr>
          <w:rFonts w:eastAsia="Times New Roman" w:cs="Arial"/>
          <w:noProof/>
          <w:szCs w:val="20"/>
        </w:rPr>
      </w:pPr>
      <w:r w:rsidRPr="00797045">
        <w:rPr>
          <w:rFonts w:eastAsia="Times New Roman" w:cs="Arial"/>
          <w:noProof/>
          <w:szCs w:val="20"/>
        </w:rPr>
        <w:t xml:space="preserve">Nosilec in izvajalec ukrepa je MGRT oz. njegove izvajalske institucije. Raven izvedbe je nacionalna oz. na OPO. </w:t>
      </w:r>
    </w:p>
    <w:p w14:paraId="7B306CD5" w14:textId="77777777" w:rsidR="00797045" w:rsidRPr="00797045" w:rsidRDefault="00797045" w:rsidP="00797045">
      <w:pPr>
        <w:spacing w:line="240" w:lineRule="auto"/>
        <w:jc w:val="both"/>
        <w:rPr>
          <w:rFonts w:eastAsia="Times New Roman" w:cs="Arial"/>
          <w:noProof/>
          <w:szCs w:val="20"/>
        </w:rPr>
      </w:pPr>
    </w:p>
    <w:p w14:paraId="0BCC2D34" w14:textId="77777777" w:rsidR="00797045" w:rsidRPr="00797045" w:rsidRDefault="00797045" w:rsidP="00797045">
      <w:pPr>
        <w:spacing w:line="240" w:lineRule="auto"/>
        <w:jc w:val="both"/>
        <w:rPr>
          <w:rFonts w:eastAsia="Times New Roman" w:cs="Arial"/>
          <w:noProof/>
          <w:szCs w:val="20"/>
        </w:rPr>
      </w:pPr>
      <w:r w:rsidRPr="00797045">
        <w:rPr>
          <w:rFonts w:eastAsia="Times New Roman" w:cs="Arial"/>
          <w:b/>
          <w:noProof/>
          <w:szCs w:val="20"/>
        </w:rPr>
        <w:t>Ciljne skupine:</w:t>
      </w:r>
      <w:r w:rsidRPr="00797045">
        <w:rPr>
          <w:rFonts w:eastAsia="Times New Roman" w:cs="Arial"/>
          <w:noProof/>
          <w:szCs w:val="20"/>
        </w:rPr>
        <w:t xml:space="preserve"> </w:t>
      </w:r>
    </w:p>
    <w:p w14:paraId="32EEE741" w14:textId="6D3B6BC7" w:rsidR="00797045" w:rsidRPr="00797045" w:rsidRDefault="00797045" w:rsidP="008A0C1E">
      <w:pPr>
        <w:spacing w:line="240" w:lineRule="auto"/>
        <w:jc w:val="both"/>
        <w:rPr>
          <w:rFonts w:eastAsia="Times New Roman" w:cs="Arial"/>
          <w:noProof/>
          <w:szCs w:val="20"/>
        </w:rPr>
      </w:pPr>
      <w:r w:rsidRPr="00797045">
        <w:rPr>
          <w:rFonts w:eastAsia="Times New Roman" w:cs="Arial"/>
          <w:noProof/>
          <w:szCs w:val="20"/>
        </w:rPr>
        <w:t>Mikro, mala in srednja velika podjetja, samostojni podjetniki</w:t>
      </w:r>
      <w:r w:rsidR="00F54E8B">
        <w:rPr>
          <w:rFonts w:eastAsia="Times New Roman" w:cs="Arial"/>
          <w:noProof/>
          <w:szCs w:val="20"/>
        </w:rPr>
        <w:t>, vključno z zadrugami in socialnimi podjetji</w:t>
      </w:r>
    </w:p>
    <w:p w14:paraId="122A6768" w14:textId="77777777" w:rsidR="00797045" w:rsidRPr="00797045" w:rsidRDefault="00797045" w:rsidP="00797045">
      <w:pPr>
        <w:spacing w:line="240" w:lineRule="auto"/>
        <w:rPr>
          <w:rFonts w:eastAsia="Times New Roman" w:cs="Arial"/>
          <w:noProof/>
          <w:szCs w:val="20"/>
        </w:rPr>
      </w:pPr>
    </w:p>
    <w:p w14:paraId="7FCDBC7F" w14:textId="77777777" w:rsidR="00797045" w:rsidRPr="00797045" w:rsidRDefault="00797045" w:rsidP="00797045">
      <w:pPr>
        <w:spacing w:line="240" w:lineRule="auto"/>
        <w:rPr>
          <w:rFonts w:eastAsia="Times New Roman" w:cs="Arial"/>
          <w:b/>
          <w:noProof/>
          <w:szCs w:val="20"/>
        </w:rPr>
      </w:pPr>
      <w:r w:rsidRPr="00797045">
        <w:rPr>
          <w:rFonts w:eastAsia="Times New Roman" w:cs="Arial"/>
          <w:b/>
          <w:noProof/>
          <w:szCs w:val="20"/>
        </w:rPr>
        <w:t>Državna pomoč:</w:t>
      </w:r>
    </w:p>
    <w:p w14:paraId="49A95490" w14:textId="76CC31B9" w:rsidR="00797045" w:rsidRDefault="00797045" w:rsidP="005D1020">
      <w:pPr>
        <w:spacing w:line="240" w:lineRule="auto"/>
        <w:rPr>
          <w:rFonts w:eastAsia="Times New Roman" w:cs="Arial"/>
          <w:szCs w:val="20"/>
        </w:rPr>
      </w:pPr>
      <w:r w:rsidRPr="00797045">
        <w:rPr>
          <w:rFonts w:eastAsia="Times New Roman" w:cs="Arial"/>
          <w:noProof/>
          <w:szCs w:val="20"/>
        </w:rPr>
        <w:t>Ukrep predstavlja državno pomoč.</w:t>
      </w:r>
    </w:p>
    <w:p w14:paraId="6B0809E3" w14:textId="77777777" w:rsidR="00797045" w:rsidRDefault="00797045" w:rsidP="005D1020">
      <w:pPr>
        <w:spacing w:line="240" w:lineRule="auto"/>
        <w:rPr>
          <w:rFonts w:eastAsia="Times New Roman" w:cs="Arial"/>
          <w:noProof/>
          <w:szCs w:val="20"/>
        </w:rPr>
      </w:pPr>
    </w:p>
    <w:p w14:paraId="38E68558" w14:textId="77777777" w:rsidR="00EC2FB5" w:rsidRDefault="00EC2FB5" w:rsidP="005D1020">
      <w:pPr>
        <w:spacing w:line="240" w:lineRule="auto"/>
        <w:rPr>
          <w:rFonts w:eastAsia="Times New Roman" w:cs="Arial"/>
          <w:noProof/>
          <w:szCs w:val="20"/>
        </w:rPr>
      </w:pPr>
    </w:p>
    <w:p w14:paraId="3752CB74" w14:textId="77777777" w:rsidR="00AB0F36" w:rsidRPr="002805EC" w:rsidRDefault="00AB0F36" w:rsidP="005D1020">
      <w:pPr>
        <w:pStyle w:val="Naslov3BM"/>
        <w:spacing w:line="240" w:lineRule="auto"/>
      </w:pPr>
      <w:bookmarkStart w:id="87" w:name="_Toc69514776"/>
      <w:bookmarkStart w:id="88" w:name="_Toc72913256"/>
      <w:r w:rsidRPr="002805EC">
        <w:lastRenderedPageBreak/>
        <w:t>Specifični cilj: Spodbujanje razvoja človeških virov</w:t>
      </w:r>
      <w:bookmarkEnd w:id="87"/>
      <w:bookmarkEnd w:id="88"/>
    </w:p>
    <w:p w14:paraId="7504558B" w14:textId="30481F09" w:rsidR="00AB0F36" w:rsidRPr="002805EC" w:rsidRDefault="00CA13B1" w:rsidP="005D1020">
      <w:pPr>
        <w:pStyle w:val="Naslov4BM"/>
        <w:spacing w:line="240" w:lineRule="auto"/>
      </w:pPr>
      <w:r>
        <w:t>Ukrep</w:t>
      </w:r>
      <w:r w:rsidR="00AB0F36" w:rsidRPr="002805EC">
        <w:t xml:space="preserve">: </w:t>
      </w:r>
      <w:commentRangeStart w:id="89"/>
      <w:r w:rsidR="00AB0F36" w:rsidRPr="002805EC">
        <w:t xml:space="preserve">Projektno sofinanciranje vključevanja diplomantov v delo na razvojnih projektih </w:t>
      </w:r>
      <w:r w:rsidR="00283951" w:rsidRPr="002805EC">
        <w:t>podjetij</w:t>
      </w:r>
      <w:commentRangeEnd w:id="89"/>
      <w:r w:rsidR="001F19AA">
        <w:rPr>
          <w:rStyle w:val="Pripombasklic"/>
          <w:rFonts w:eastAsiaTheme="minorHAnsi" w:cstheme="minorBidi"/>
          <w:b w:val="0"/>
          <w:bCs w:val="0"/>
          <w:color w:val="auto"/>
        </w:rPr>
        <w:commentReference w:id="89"/>
      </w:r>
    </w:p>
    <w:p w14:paraId="675A5A68" w14:textId="77777777" w:rsidR="00A31D2A" w:rsidRPr="006E4F51" w:rsidRDefault="00A31D2A" w:rsidP="005D1020">
      <w:pPr>
        <w:spacing w:line="240" w:lineRule="auto"/>
        <w:jc w:val="both"/>
        <w:rPr>
          <w:rFonts w:eastAsia="Times New Roman" w:cs="Arial"/>
          <w:b/>
          <w:noProof/>
          <w:szCs w:val="20"/>
        </w:rPr>
      </w:pPr>
      <w:r w:rsidRPr="006E4F51">
        <w:rPr>
          <w:rFonts w:eastAsia="Times New Roman" w:cs="Arial"/>
          <w:b/>
          <w:noProof/>
          <w:szCs w:val="20"/>
        </w:rPr>
        <w:t>Analiza stanja, izzivov:</w:t>
      </w:r>
    </w:p>
    <w:p w14:paraId="2E60F668" w14:textId="02785C7E" w:rsidR="00A31D2A" w:rsidRPr="006E4F51" w:rsidRDefault="00A31D2A" w:rsidP="005D1020">
      <w:pPr>
        <w:spacing w:line="240" w:lineRule="auto"/>
        <w:jc w:val="both"/>
        <w:rPr>
          <w:rFonts w:cs="Arial"/>
          <w:color w:val="000000"/>
          <w:szCs w:val="20"/>
        </w:rPr>
      </w:pPr>
      <w:r w:rsidRPr="006E4F51">
        <w:rPr>
          <w:rFonts w:cs="Arial"/>
          <w:szCs w:val="20"/>
        </w:rPr>
        <w:t xml:space="preserve">Pomanjkanje delovnih mest za diplomante v OPO. </w:t>
      </w:r>
      <w:r w:rsidRPr="006E4F51">
        <w:rPr>
          <w:rFonts w:cs="Arial"/>
          <w:color w:val="000000"/>
          <w:szCs w:val="20"/>
        </w:rPr>
        <w:t>V Tipu 1 in Tipu 2 izstopajo visoka stopnja brezposelnosti med mladimi in majhno število delovnih mest na število delovno aktivnega prebivalstva.</w:t>
      </w:r>
    </w:p>
    <w:p w14:paraId="5E80EE84" w14:textId="77777777" w:rsidR="00A31D2A" w:rsidRPr="006E4F51" w:rsidRDefault="00A31D2A" w:rsidP="005D1020">
      <w:pPr>
        <w:spacing w:line="240" w:lineRule="auto"/>
        <w:jc w:val="both"/>
        <w:rPr>
          <w:rFonts w:eastAsia="Times New Roman" w:cs="Arial"/>
          <w:noProof/>
          <w:szCs w:val="20"/>
        </w:rPr>
      </w:pPr>
    </w:p>
    <w:p w14:paraId="58D9CD8B" w14:textId="5B07DACE" w:rsidR="00A31D2A" w:rsidRPr="006E4F51" w:rsidRDefault="00A31D2A" w:rsidP="005D1020">
      <w:pPr>
        <w:spacing w:line="240" w:lineRule="auto"/>
        <w:jc w:val="both"/>
        <w:rPr>
          <w:rFonts w:eastAsia="Times New Roman" w:cs="Arial"/>
          <w:noProof/>
          <w:szCs w:val="20"/>
          <w:highlight w:val="yellow"/>
        </w:rPr>
      </w:pPr>
      <w:r w:rsidRPr="006E4F51">
        <w:rPr>
          <w:rFonts w:eastAsia="Times New Roman" w:cs="Arial"/>
          <w:noProof/>
          <w:szCs w:val="20"/>
        </w:rPr>
        <w:t>Ukrep se je izvajal na območju Pomurja.</w:t>
      </w:r>
    </w:p>
    <w:p w14:paraId="36AF3E90" w14:textId="77777777" w:rsidR="00A31D2A" w:rsidRPr="006E4F51" w:rsidRDefault="00A31D2A" w:rsidP="005D1020">
      <w:pPr>
        <w:spacing w:line="240" w:lineRule="auto"/>
        <w:jc w:val="both"/>
        <w:rPr>
          <w:rFonts w:eastAsia="Times New Roman" w:cs="Arial"/>
          <w:b/>
          <w:noProof/>
          <w:szCs w:val="20"/>
        </w:rPr>
      </w:pPr>
    </w:p>
    <w:p w14:paraId="7BFFF7D2" w14:textId="77777777" w:rsidR="00A31D2A" w:rsidRPr="006E4F51" w:rsidRDefault="00A31D2A" w:rsidP="005D1020">
      <w:pPr>
        <w:spacing w:line="240" w:lineRule="auto"/>
        <w:jc w:val="both"/>
        <w:rPr>
          <w:rFonts w:eastAsia="Times New Roman" w:cs="Arial"/>
          <w:noProof/>
          <w:szCs w:val="20"/>
          <w:highlight w:val="yellow"/>
        </w:rPr>
      </w:pPr>
      <w:r w:rsidRPr="006E4F51">
        <w:rPr>
          <w:rFonts w:eastAsia="Times New Roman" w:cs="Arial"/>
          <w:b/>
          <w:noProof/>
          <w:szCs w:val="20"/>
        </w:rPr>
        <w:t>Namen in cilji:</w:t>
      </w:r>
    </w:p>
    <w:p w14:paraId="5E796AEB" w14:textId="77777777" w:rsidR="00277BEF" w:rsidRDefault="00A31D2A" w:rsidP="005D1020">
      <w:pPr>
        <w:spacing w:line="240" w:lineRule="auto"/>
        <w:jc w:val="both"/>
        <w:rPr>
          <w:rFonts w:cs="Arial"/>
          <w:szCs w:val="20"/>
        </w:rPr>
      </w:pPr>
      <w:r w:rsidRPr="006E4F51">
        <w:rPr>
          <w:rFonts w:cs="Arial"/>
          <w:szCs w:val="20"/>
        </w:rPr>
        <w:t xml:space="preserve">Spodbujanje zaposlovanja diplomantov v podjetjih, ki delujejo na OPO. </w:t>
      </w:r>
    </w:p>
    <w:p w14:paraId="08D4A02F" w14:textId="77777777" w:rsidR="00277BEF" w:rsidRDefault="00277BEF" w:rsidP="005D1020">
      <w:pPr>
        <w:spacing w:line="240" w:lineRule="auto"/>
        <w:jc w:val="both"/>
        <w:rPr>
          <w:rFonts w:cs="Arial"/>
          <w:szCs w:val="20"/>
        </w:rPr>
      </w:pPr>
    </w:p>
    <w:p w14:paraId="61AD4D99" w14:textId="7307AF15" w:rsidR="00277BEF" w:rsidRPr="006E4F51" w:rsidRDefault="00277BEF" w:rsidP="005D1020">
      <w:pPr>
        <w:spacing w:line="240" w:lineRule="auto"/>
        <w:jc w:val="both"/>
        <w:rPr>
          <w:rFonts w:cs="Arial"/>
          <w:szCs w:val="20"/>
        </w:rPr>
      </w:pPr>
      <w:r w:rsidRPr="006E4F51">
        <w:rPr>
          <w:rFonts w:cs="Arial"/>
          <w:szCs w:val="20"/>
        </w:rPr>
        <w:t>Ukrep je namenjen podjetjem na območju izvajanja zakona in bo sofinanciral delo diplomantov (nepovratna sredstva) visokošolskega, univerzitetnega in podiplomskega študija, ki bodo v obliki projektno naravnanega dela v podjetjih, pomagali pri razvoju inovativnih izdelkov, procesov in storitev, s katerimi želi določeno podjetje priti na trg in s čimer želi izboljšati učinkovitost in dobičkonosnost svojega poslovanja.</w:t>
      </w:r>
    </w:p>
    <w:p w14:paraId="3C85BE22" w14:textId="3EA43E3F" w:rsidR="00A31D2A" w:rsidRDefault="00A31D2A" w:rsidP="005D1020">
      <w:pPr>
        <w:spacing w:line="240" w:lineRule="auto"/>
        <w:jc w:val="both"/>
        <w:rPr>
          <w:rFonts w:cs="Arial"/>
          <w:szCs w:val="20"/>
        </w:rPr>
      </w:pPr>
    </w:p>
    <w:p w14:paraId="6AAEB22A" w14:textId="798CE74A" w:rsidR="00A31D2A" w:rsidRPr="006E4F51" w:rsidRDefault="00A31D2A" w:rsidP="005D1020">
      <w:pPr>
        <w:spacing w:line="240" w:lineRule="auto"/>
        <w:jc w:val="both"/>
        <w:rPr>
          <w:rFonts w:eastAsia="Times New Roman" w:cs="Arial"/>
          <w:noProof/>
          <w:szCs w:val="20"/>
        </w:rPr>
      </w:pPr>
      <w:r w:rsidRPr="006E4F51">
        <w:rPr>
          <w:rFonts w:eastAsia="Times New Roman" w:cs="Arial"/>
          <w:noProof/>
          <w:szCs w:val="20"/>
        </w:rPr>
        <w:t>Cilj ukrepa so:</w:t>
      </w:r>
    </w:p>
    <w:p w14:paraId="18F23860" w14:textId="77777777" w:rsidR="006E4F51" w:rsidRPr="006E4F51" w:rsidRDefault="006E4F51" w:rsidP="00F23F55">
      <w:pPr>
        <w:numPr>
          <w:ilvl w:val="0"/>
          <w:numId w:val="57"/>
        </w:numPr>
        <w:spacing w:line="240" w:lineRule="auto"/>
        <w:jc w:val="both"/>
        <w:rPr>
          <w:rFonts w:cs="Arial"/>
          <w:szCs w:val="20"/>
          <w:lang w:bidi="sl-SI"/>
        </w:rPr>
      </w:pPr>
      <w:r w:rsidRPr="006E4F51">
        <w:rPr>
          <w:rFonts w:cs="Arial"/>
          <w:szCs w:val="20"/>
          <w:lang w:bidi="sl-SI"/>
        </w:rPr>
        <w:t>Povečanje deleža zaposlovanja diplomantov visokošolskega, univerzitetnega in podiplomskega študija v OPO,</w:t>
      </w:r>
    </w:p>
    <w:p w14:paraId="251E8404" w14:textId="177FB292" w:rsidR="00A31D2A" w:rsidRPr="006E4F51" w:rsidRDefault="006E4F51" w:rsidP="00F23F55">
      <w:pPr>
        <w:numPr>
          <w:ilvl w:val="0"/>
          <w:numId w:val="57"/>
        </w:numPr>
        <w:spacing w:line="240" w:lineRule="auto"/>
        <w:jc w:val="both"/>
        <w:rPr>
          <w:rFonts w:cs="Arial"/>
          <w:szCs w:val="20"/>
          <w:lang w:bidi="sl-SI"/>
        </w:rPr>
      </w:pPr>
      <w:r w:rsidRPr="006E4F51">
        <w:rPr>
          <w:rFonts w:cs="Arial"/>
          <w:szCs w:val="20"/>
          <w:lang w:bidi="sl-SI"/>
        </w:rPr>
        <w:t>ustvarjanje razmer za trajno vključevanje izobraženih prebivalcev živečih v OPO v domača podjetja.</w:t>
      </w:r>
    </w:p>
    <w:p w14:paraId="1806F3C5" w14:textId="5CF0B3AF" w:rsidR="006E4F51" w:rsidRDefault="006E4F51" w:rsidP="005D1020">
      <w:pPr>
        <w:spacing w:line="240" w:lineRule="auto"/>
        <w:jc w:val="both"/>
        <w:rPr>
          <w:rFonts w:eastAsia="Times New Roman" w:cs="Arial"/>
          <w:noProof/>
          <w:szCs w:val="20"/>
        </w:rPr>
      </w:pPr>
    </w:p>
    <w:p w14:paraId="1849E7E9" w14:textId="77777777" w:rsidR="0018605B" w:rsidRPr="00B15199" w:rsidRDefault="0018605B" w:rsidP="0018605B">
      <w:pPr>
        <w:spacing w:line="240" w:lineRule="auto"/>
        <w:jc w:val="both"/>
        <w:rPr>
          <w:rFonts w:eastAsia="Times New Roman" w:cs="Arial"/>
          <w:noProof/>
          <w:szCs w:val="20"/>
        </w:rPr>
      </w:pPr>
      <w:r w:rsidRPr="00B13302">
        <w:rPr>
          <w:rFonts w:eastAsia="Times New Roman" w:cs="Arial"/>
          <w:noProof/>
          <w:szCs w:val="20"/>
        </w:rPr>
        <w:t>Izvedba ukrepa je pomembna</w:t>
      </w:r>
      <w:r w:rsidRPr="00B15199">
        <w:rPr>
          <w:rFonts w:eastAsia="Times New Roman" w:cs="Arial"/>
          <w:noProof/>
          <w:szCs w:val="20"/>
        </w:rPr>
        <w:t xml:space="preserve"> za </w:t>
      </w:r>
      <w:r>
        <w:rPr>
          <w:rFonts w:eastAsia="Times New Roman" w:cs="Arial"/>
          <w:noProof/>
          <w:szCs w:val="20"/>
        </w:rPr>
        <w:t>Tip 1 in Tip 2.</w:t>
      </w:r>
    </w:p>
    <w:p w14:paraId="5F5A7D15" w14:textId="77777777" w:rsidR="0018605B" w:rsidRDefault="0018605B" w:rsidP="005D1020">
      <w:pPr>
        <w:spacing w:line="240" w:lineRule="auto"/>
        <w:jc w:val="both"/>
        <w:rPr>
          <w:rFonts w:eastAsia="Times New Roman" w:cs="Arial"/>
          <w:noProof/>
          <w:szCs w:val="20"/>
        </w:rPr>
      </w:pPr>
    </w:p>
    <w:p w14:paraId="398A835A" w14:textId="77777777" w:rsidR="00A31D2A" w:rsidRPr="00277BEF" w:rsidRDefault="00A31D2A" w:rsidP="005D1020">
      <w:pPr>
        <w:spacing w:line="240" w:lineRule="auto"/>
        <w:jc w:val="both"/>
        <w:rPr>
          <w:rFonts w:eastAsia="Times New Roman" w:cs="Arial"/>
          <w:noProof/>
          <w:szCs w:val="20"/>
        </w:rPr>
      </w:pPr>
      <w:r w:rsidRPr="00277BEF">
        <w:rPr>
          <w:rFonts w:eastAsia="Times New Roman" w:cs="Arial"/>
          <w:b/>
          <w:noProof/>
          <w:szCs w:val="20"/>
        </w:rPr>
        <w:t>Predmet,  aktivnosti:</w:t>
      </w:r>
      <w:r w:rsidRPr="00277BEF">
        <w:rPr>
          <w:rFonts w:eastAsia="Times New Roman" w:cs="Arial"/>
          <w:noProof/>
          <w:szCs w:val="20"/>
        </w:rPr>
        <w:t xml:space="preserve"> </w:t>
      </w:r>
    </w:p>
    <w:p w14:paraId="4A14C06D" w14:textId="4F02AD7F" w:rsidR="006E4F51" w:rsidRDefault="00277BEF" w:rsidP="005D1020">
      <w:pPr>
        <w:spacing w:line="240" w:lineRule="auto"/>
        <w:jc w:val="both"/>
        <w:rPr>
          <w:rFonts w:eastAsia="Times New Roman" w:cs="Arial"/>
          <w:b/>
          <w:noProof/>
          <w:szCs w:val="20"/>
        </w:rPr>
      </w:pPr>
      <w:r w:rsidRPr="00277BEF">
        <w:rPr>
          <w:rFonts w:eastAsia="Times New Roman" w:cs="Arial"/>
          <w:szCs w:val="20"/>
        </w:rPr>
        <w:t>Sofinanciranje projektnega dela diplomantov (nepovratna sredstva) visokošolskega, univerzitetnega in podiplomskega študija</w:t>
      </w:r>
    </w:p>
    <w:p w14:paraId="6B60BF99" w14:textId="77777777" w:rsidR="00277BEF" w:rsidRPr="006E4F51" w:rsidRDefault="00277BEF" w:rsidP="005D1020">
      <w:pPr>
        <w:spacing w:line="240" w:lineRule="auto"/>
        <w:jc w:val="both"/>
        <w:rPr>
          <w:rFonts w:eastAsia="Times New Roman" w:cs="Arial"/>
          <w:b/>
          <w:noProof/>
          <w:szCs w:val="20"/>
        </w:rPr>
      </w:pPr>
    </w:p>
    <w:p w14:paraId="3AAEDF6B" w14:textId="77777777" w:rsidR="00A31D2A" w:rsidRPr="006E4F51" w:rsidRDefault="00A31D2A" w:rsidP="005D1020">
      <w:pPr>
        <w:spacing w:line="240" w:lineRule="auto"/>
        <w:jc w:val="both"/>
        <w:rPr>
          <w:rFonts w:eastAsia="Times New Roman" w:cs="Arial"/>
          <w:b/>
          <w:noProof/>
          <w:szCs w:val="20"/>
        </w:rPr>
      </w:pPr>
      <w:r w:rsidRPr="006E4F51">
        <w:rPr>
          <w:rFonts w:eastAsia="Times New Roman" w:cs="Arial"/>
          <w:b/>
          <w:noProof/>
          <w:szCs w:val="20"/>
        </w:rPr>
        <w:t>Izvajanje:</w:t>
      </w:r>
    </w:p>
    <w:p w14:paraId="6725952B" w14:textId="77777777" w:rsidR="006E4F51" w:rsidRPr="006E4F51" w:rsidRDefault="006E4F51" w:rsidP="005D1020">
      <w:pPr>
        <w:spacing w:line="240" w:lineRule="auto"/>
        <w:jc w:val="both"/>
        <w:rPr>
          <w:rFonts w:cs="Arial"/>
          <w:noProof/>
          <w:szCs w:val="20"/>
        </w:rPr>
      </w:pPr>
      <w:r w:rsidRPr="006E4F51">
        <w:rPr>
          <w:rFonts w:cs="Arial"/>
          <w:szCs w:val="20"/>
        </w:rPr>
        <w:t>Javni razpis za podjetja in javni poziv za diplomante.</w:t>
      </w:r>
    </w:p>
    <w:p w14:paraId="6571AEA9" w14:textId="77777777" w:rsidR="00A31D2A" w:rsidRPr="006E4F51" w:rsidRDefault="00A31D2A" w:rsidP="005D1020">
      <w:pPr>
        <w:spacing w:line="240" w:lineRule="auto"/>
        <w:jc w:val="both"/>
        <w:rPr>
          <w:rFonts w:eastAsia="Times New Roman" w:cs="Arial"/>
          <w:noProof/>
          <w:szCs w:val="20"/>
        </w:rPr>
      </w:pPr>
    </w:p>
    <w:p w14:paraId="5546743E" w14:textId="5669B09E" w:rsidR="00A31D2A" w:rsidRPr="006E4F51" w:rsidRDefault="00A31D2A" w:rsidP="005D1020">
      <w:pPr>
        <w:spacing w:line="240" w:lineRule="auto"/>
        <w:jc w:val="both"/>
        <w:rPr>
          <w:rFonts w:eastAsia="Times New Roman" w:cs="Arial"/>
          <w:noProof/>
          <w:szCs w:val="20"/>
          <w:highlight w:val="yellow"/>
        </w:rPr>
      </w:pPr>
      <w:r w:rsidRPr="006E4F51">
        <w:rPr>
          <w:rFonts w:eastAsia="Times New Roman" w:cs="Arial"/>
          <w:noProof/>
          <w:szCs w:val="20"/>
        </w:rPr>
        <w:t>Nosilec ukrepa je MGRT, izvajalci MGRT in RRA-ji.</w:t>
      </w:r>
      <w:r w:rsidR="006E4F51" w:rsidRPr="006E4F51">
        <w:rPr>
          <w:rFonts w:eastAsia="Times New Roman" w:cs="Arial"/>
          <w:noProof/>
          <w:szCs w:val="20"/>
        </w:rPr>
        <w:t xml:space="preserve"> Raven izvedbe je nacionalna in region</w:t>
      </w:r>
      <w:r w:rsidR="006E4F51" w:rsidRPr="009E46B1">
        <w:rPr>
          <w:rFonts w:eastAsia="Times New Roman" w:cs="Arial"/>
          <w:noProof/>
          <w:szCs w:val="20"/>
        </w:rPr>
        <w:t>alna</w:t>
      </w:r>
      <w:r w:rsidRPr="009E46B1">
        <w:rPr>
          <w:rFonts w:eastAsia="Times New Roman" w:cs="Arial"/>
          <w:noProof/>
          <w:szCs w:val="20"/>
        </w:rPr>
        <w:t xml:space="preserve">. </w:t>
      </w:r>
    </w:p>
    <w:p w14:paraId="0AE6491E" w14:textId="77777777" w:rsidR="00A31D2A" w:rsidRPr="006E4F51" w:rsidRDefault="00A31D2A" w:rsidP="005D1020">
      <w:pPr>
        <w:spacing w:line="240" w:lineRule="auto"/>
        <w:jc w:val="both"/>
        <w:rPr>
          <w:rFonts w:eastAsia="Times New Roman" w:cs="Arial"/>
          <w:noProof/>
          <w:szCs w:val="20"/>
          <w:highlight w:val="yellow"/>
        </w:rPr>
      </w:pPr>
    </w:p>
    <w:p w14:paraId="3F8FA82A" w14:textId="77777777" w:rsidR="00A31D2A" w:rsidRPr="006E4F51" w:rsidRDefault="00A31D2A" w:rsidP="005D1020">
      <w:pPr>
        <w:spacing w:line="240" w:lineRule="auto"/>
        <w:jc w:val="both"/>
        <w:rPr>
          <w:rFonts w:eastAsia="Times New Roman" w:cs="Arial"/>
          <w:noProof/>
          <w:szCs w:val="20"/>
        </w:rPr>
      </w:pPr>
      <w:r w:rsidRPr="006E4F51">
        <w:rPr>
          <w:rFonts w:eastAsia="Times New Roman" w:cs="Arial"/>
          <w:b/>
          <w:noProof/>
          <w:szCs w:val="20"/>
        </w:rPr>
        <w:t>Ciljne skupine:</w:t>
      </w:r>
      <w:r w:rsidRPr="006E4F51">
        <w:rPr>
          <w:rFonts w:eastAsia="Times New Roman" w:cs="Arial"/>
          <w:noProof/>
          <w:szCs w:val="20"/>
        </w:rPr>
        <w:t xml:space="preserve"> </w:t>
      </w:r>
    </w:p>
    <w:p w14:paraId="16D76F72" w14:textId="0E1DCE25" w:rsidR="00A31D2A" w:rsidRPr="006E4F51" w:rsidRDefault="00A31D2A" w:rsidP="005D1020">
      <w:pPr>
        <w:spacing w:line="240" w:lineRule="auto"/>
        <w:jc w:val="both"/>
        <w:rPr>
          <w:rFonts w:cs="Arial"/>
          <w:szCs w:val="20"/>
        </w:rPr>
      </w:pPr>
      <w:r w:rsidRPr="006E4F51">
        <w:rPr>
          <w:rFonts w:cs="Arial"/>
          <w:szCs w:val="20"/>
        </w:rPr>
        <w:t>Podjetja, diplomanti.</w:t>
      </w:r>
    </w:p>
    <w:p w14:paraId="287A1F56" w14:textId="77777777" w:rsidR="00A31D2A" w:rsidRPr="006E4F51" w:rsidRDefault="00A31D2A" w:rsidP="005D1020">
      <w:pPr>
        <w:spacing w:line="240" w:lineRule="auto"/>
        <w:jc w:val="both"/>
        <w:rPr>
          <w:rFonts w:eastAsia="Times New Roman" w:cs="Arial"/>
          <w:noProof/>
          <w:szCs w:val="20"/>
        </w:rPr>
      </w:pPr>
    </w:p>
    <w:p w14:paraId="61DB3750" w14:textId="77777777" w:rsidR="00A31D2A" w:rsidRPr="006E4F51" w:rsidRDefault="00A31D2A" w:rsidP="005D1020">
      <w:pPr>
        <w:spacing w:line="240" w:lineRule="auto"/>
        <w:jc w:val="both"/>
        <w:rPr>
          <w:rFonts w:eastAsia="Times New Roman" w:cs="Arial"/>
          <w:b/>
          <w:noProof/>
          <w:szCs w:val="20"/>
        </w:rPr>
      </w:pPr>
      <w:r w:rsidRPr="006E4F51">
        <w:rPr>
          <w:rFonts w:eastAsia="Times New Roman" w:cs="Arial"/>
          <w:b/>
          <w:noProof/>
          <w:szCs w:val="20"/>
        </w:rPr>
        <w:t>Državna pomoč:</w:t>
      </w:r>
    </w:p>
    <w:p w14:paraId="31E5DC2B" w14:textId="378DC9EF" w:rsidR="00A31D2A" w:rsidRPr="006E4F51" w:rsidRDefault="00A31D2A" w:rsidP="005D1020">
      <w:pPr>
        <w:spacing w:line="240" w:lineRule="auto"/>
        <w:jc w:val="both"/>
        <w:rPr>
          <w:rFonts w:eastAsia="Times New Roman" w:cs="Arial"/>
          <w:szCs w:val="20"/>
        </w:rPr>
      </w:pPr>
      <w:r w:rsidRPr="006E4F51">
        <w:rPr>
          <w:rFonts w:eastAsia="Times New Roman" w:cs="Arial"/>
          <w:noProof/>
          <w:szCs w:val="20"/>
        </w:rPr>
        <w:t xml:space="preserve">Ukrep </w:t>
      </w:r>
      <w:r w:rsidR="006E4F51" w:rsidRPr="006E4F51">
        <w:rPr>
          <w:rFonts w:eastAsia="Times New Roman" w:cs="Arial"/>
          <w:noProof/>
          <w:szCs w:val="20"/>
        </w:rPr>
        <w:t xml:space="preserve">lahko </w:t>
      </w:r>
      <w:r w:rsidRPr="006E4F51">
        <w:rPr>
          <w:rFonts w:eastAsia="Times New Roman" w:cs="Arial"/>
          <w:noProof/>
          <w:szCs w:val="20"/>
        </w:rPr>
        <w:t>predstavlja državno pomoč.</w:t>
      </w:r>
    </w:p>
    <w:p w14:paraId="67A857CC" w14:textId="403D2D89" w:rsidR="006E4F51" w:rsidRPr="006E4F51" w:rsidRDefault="006E4F51" w:rsidP="005D1020">
      <w:pPr>
        <w:spacing w:line="240" w:lineRule="auto"/>
        <w:jc w:val="both"/>
        <w:rPr>
          <w:rFonts w:eastAsia="Times New Roman" w:cs="Arial"/>
          <w:szCs w:val="20"/>
        </w:rPr>
      </w:pPr>
    </w:p>
    <w:p w14:paraId="03FADCCC" w14:textId="39EDC768" w:rsidR="00AB0F36" w:rsidRPr="002805EC" w:rsidRDefault="00CA13B1" w:rsidP="005D1020">
      <w:pPr>
        <w:pStyle w:val="Naslov4BM"/>
        <w:spacing w:line="240" w:lineRule="auto"/>
      </w:pPr>
      <w:r>
        <w:t>Ukrep</w:t>
      </w:r>
      <w:r w:rsidR="00AB0F36" w:rsidRPr="002805EC">
        <w:t xml:space="preserve">: </w:t>
      </w:r>
      <w:commentRangeStart w:id="90"/>
      <w:r w:rsidR="00AB0F36" w:rsidRPr="002805EC">
        <w:t>Regijska štipendijska shema</w:t>
      </w:r>
      <w:commentRangeEnd w:id="90"/>
      <w:r w:rsidR="001F19AA">
        <w:rPr>
          <w:rStyle w:val="Pripombasklic"/>
          <w:rFonts w:eastAsiaTheme="minorHAnsi" w:cstheme="minorBidi"/>
          <w:b w:val="0"/>
          <w:bCs w:val="0"/>
          <w:color w:val="auto"/>
        </w:rPr>
        <w:commentReference w:id="90"/>
      </w:r>
    </w:p>
    <w:p w14:paraId="73C8AC75" w14:textId="77777777" w:rsidR="00B50CF8" w:rsidRPr="00E63025" w:rsidRDefault="00B50CF8" w:rsidP="005D1020">
      <w:pPr>
        <w:spacing w:line="240" w:lineRule="auto"/>
        <w:jc w:val="both"/>
        <w:rPr>
          <w:rFonts w:eastAsia="Times New Roman" w:cs="Arial"/>
          <w:b/>
          <w:noProof/>
          <w:szCs w:val="20"/>
        </w:rPr>
      </w:pPr>
      <w:r w:rsidRPr="00E63025">
        <w:rPr>
          <w:rFonts w:eastAsia="Times New Roman" w:cs="Arial"/>
          <w:b/>
          <w:noProof/>
          <w:szCs w:val="20"/>
        </w:rPr>
        <w:t>Analiza stanja, izzivov:</w:t>
      </w:r>
    </w:p>
    <w:p w14:paraId="6765B263" w14:textId="34C1133A" w:rsidR="0042179F" w:rsidRPr="0042179F" w:rsidRDefault="0042179F" w:rsidP="005D1020">
      <w:pPr>
        <w:spacing w:line="240" w:lineRule="auto"/>
        <w:jc w:val="both"/>
        <w:rPr>
          <w:rFonts w:eastAsia="Times New Roman" w:cs="Arial"/>
          <w:noProof/>
          <w:szCs w:val="20"/>
        </w:rPr>
      </w:pPr>
      <w:r w:rsidRPr="0042179F">
        <w:rPr>
          <w:rFonts w:eastAsia="Times New Roman" w:cs="Arial"/>
          <w:noProof/>
          <w:szCs w:val="20"/>
        </w:rPr>
        <w:t>Pomanjkanje delovnih mest za diplomante v OPO. V Tipu 1 in Tipu 2 izstopajo visoka stopnja brezposelnosti med mladimi in majhno število delovnih mest na število delovno aktivnega prebivalstva.</w:t>
      </w:r>
      <w:r w:rsidR="0018605B">
        <w:rPr>
          <w:rFonts w:eastAsia="Times New Roman" w:cs="Arial"/>
          <w:noProof/>
          <w:szCs w:val="20"/>
        </w:rPr>
        <w:t xml:space="preserve"> </w:t>
      </w:r>
      <w:r w:rsidR="0018605B" w:rsidRPr="00F77A4C">
        <w:rPr>
          <w:rFonts w:eastAsia="Times New Roman" w:cs="Arial"/>
          <w:noProof/>
          <w:szCs w:val="20"/>
        </w:rPr>
        <w:t>V Tipu 1 in Tipu 2 izstopajo še nizka vrednost BDV in nizka dohodnina na prebivalca. V Tipih 3 in 4 se spopadajo z razvojnim izzivom nizkega števila poslovnih subjektov na 1000 prebivalcev.</w:t>
      </w:r>
      <w:r w:rsidR="0018605B" w:rsidRPr="0042179F">
        <w:rPr>
          <w:rFonts w:eastAsia="Times New Roman" w:cs="Arial"/>
          <w:noProof/>
          <w:szCs w:val="20"/>
        </w:rPr>
        <w:cr/>
      </w:r>
      <w:r w:rsidRPr="0042179F">
        <w:rPr>
          <w:rFonts w:eastAsia="Times New Roman" w:cs="Arial"/>
          <w:noProof/>
          <w:szCs w:val="20"/>
        </w:rPr>
        <w:cr/>
      </w:r>
    </w:p>
    <w:p w14:paraId="682E5A52" w14:textId="77777777" w:rsidR="00B50CF8" w:rsidRPr="00E63025" w:rsidRDefault="00B50CF8" w:rsidP="005D1020">
      <w:pPr>
        <w:spacing w:line="240" w:lineRule="auto"/>
        <w:jc w:val="both"/>
        <w:rPr>
          <w:rFonts w:eastAsia="Times New Roman" w:cs="Arial"/>
          <w:noProof/>
          <w:szCs w:val="20"/>
          <w:highlight w:val="yellow"/>
        </w:rPr>
      </w:pPr>
      <w:r w:rsidRPr="00E63025">
        <w:rPr>
          <w:rFonts w:eastAsia="Times New Roman" w:cs="Arial"/>
          <w:b/>
          <w:noProof/>
          <w:szCs w:val="20"/>
        </w:rPr>
        <w:t>Namen in cilji:</w:t>
      </w:r>
    </w:p>
    <w:p w14:paraId="59B9AE60" w14:textId="67A59C3C" w:rsidR="00B50CF8" w:rsidRDefault="0042179F" w:rsidP="005D1020">
      <w:pPr>
        <w:spacing w:line="240" w:lineRule="auto"/>
        <w:jc w:val="both"/>
        <w:rPr>
          <w:rFonts w:eastAsia="Times New Roman" w:cs="Arial"/>
          <w:noProof/>
          <w:szCs w:val="20"/>
        </w:rPr>
      </w:pPr>
      <w:r w:rsidRPr="0042179F">
        <w:rPr>
          <w:rFonts w:eastAsia="Times New Roman" w:cs="Arial"/>
          <w:noProof/>
          <w:szCs w:val="20"/>
        </w:rPr>
        <w:t>Spodbujanje zaposlovanja diplomantov v podjetjih, ki delujejo na OPO.</w:t>
      </w:r>
      <w:r>
        <w:rPr>
          <w:rFonts w:eastAsia="Times New Roman" w:cs="Arial"/>
          <w:noProof/>
          <w:szCs w:val="20"/>
        </w:rPr>
        <w:t xml:space="preserve"> </w:t>
      </w:r>
      <w:r w:rsidR="0018605B" w:rsidRPr="00FB3BEF">
        <w:rPr>
          <w:rFonts w:eastAsia="Times New Roman" w:cs="Arial"/>
          <w:noProof/>
          <w:szCs w:val="20"/>
        </w:rPr>
        <w:t>Ukrep je namenjen podjetjem na OPO območju izvajanja zakona. V okviru regijske štipendijske sheme bi bil za podjetja iz OPO (Tip 1 in 2) odstotek sofinanciranja kadrovske štipendije višji za 10 %, medtem, ko bi podjetjem iz OPO (Tip 3 in 4) odstotek sofinanciranja kad</w:t>
      </w:r>
      <w:r w:rsidR="0018605B">
        <w:rPr>
          <w:rFonts w:eastAsia="Times New Roman" w:cs="Arial"/>
          <w:noProof/>
          <w:szCs w:val="20"/>
        </w:rPr>
        <w:t>rovske štipendije višji za 5 %.</w:t>
      </w:r>
      <w:r w:rsidR="0018605B" w:rsidRPr="00FB3BEF">
        <w:rPr>
          <w:rFonts w:eastAsia="Times New Roman" w:cs="Arial"/>
          <w:noProof/>
          <w:szCs w:val="20"/>
        </w:rPr>
        <w:t xml:space="preserve"> S tem bi spodbudili podjetja na OPO, da okrepijo štipendiranje.</w:t>
      </w:r>
    </w:p>
    <w:p w14:paraId="1E4AF38F" w14:textId="77777777" w:rsidR="0042179F" w:rsidRPr="00E63025" w:rsidRDefault="0042179F" w:rsidP="005D1020">
      <w:pPr>
        <w:spacing w:line="240" w:lineRule="auto"/>
        <w:jc w:val="both"/>
        <w:rPr>
          <w:rFonts w:eastAsia="Times New Roman" w:cs="Arial"/>
          <w:noProof/>
          <w:szCs w:val="20"/>
          <w:highlight w:val="yellow"/>
        </w:rPr>
      </w:pPr>
    </w:p>
    <w:p w14:paraId="58622D32" w14:textId="1374B010" w:rsidR="00B50CF8" w:rsidRDefault="0042179F" w:rsidP="005D1020">
      <w:pPr>
        <w:spacing w:line="240" w:lineRule="auto"/>
        <w:jc w:val="both"/>
        <w:rPr>
          <w:rFonts w:eastAsia="Times New Roman" w:cs="Arial"/>
          <w:noProof/>
          <w:szCs w:val="20"/>
          <w:lang w:eastAsia="sl-SI"/>
        </w:rPr>
      </w:pPr>
      <w:r w:rsidRPr="0042179F">
        <w:rPr>
          <w:rFonts w:eastAsia="Times New Roman" w:cs="Arial"/>
          <w:noProof/>
          <w:szCs w:val="20"/>
        </w:rPr>
        <w:lastRenderedPageBreak/>
        <w:t>Cilj ukrepa so p</w:t>
      </w:r>
      <w:r w:rsidRPr="0042179F">
        <w:rPr>
          <w:rFonts w:eastAsia="Times New Roman" w:cs="Arial"/>
          <w:noProof/>
          <w:szCs w:val="20"/>
          <w:lang w:eastAsia="sl-SI"/>
        </w:rPr>
        <w:t>ovečanje deleža zaposlovanja diplomantov visokošolskega, univerzitetnega in podiplomskega študija v OPO.</w:t>
      </w:r>
    </w:p>
    <w:p w14:paraId="7E9314F9" w14:textId="77777777" w:rsidR="0042179F" w:rsidRPr="009E46B1" w:rsidRDefault="0042179F" w:rsidP="005D1020">
      <w:pPr>
        <w:spacing w:line="240" w:lineRule="auto"/>
        <w:jc w:val="both"/>
        <w:rPr>
          <w:rFonts w:cs="Arial"/>
          <w:noProof/>
          <w:szCs w:val="20"/>
        </w:rPr>
      </w:pPr>
    </w:p>
    <w:p w14:paraId="496CC9E1" w14:textId="73003EC9" w:rsidR="00B50CF8" w:rsidRDefault="00B50CF8" w:rsidP="005D1020">
      <w:pPr>
        <w:spacing w:line="240" w:lineRule="auto"/>
        <w:rPr>
          <w:rFonts w:cs="Arial"/>
          <w:noProof/>
          <w:szCs w:val="20"/>
        </w:rPr>
      </w:pPr>
      <w:r w:rsidRPr="009E46B1">
        <w:rPr>
          <w:rFonts w:cs="Arial"/>
          <w:noProof/>
          <w:szCs w:val="20"/>
        </w:rPr>
        <w:t>Pričakovani rezultati in učinki so:</w:t>
      </w:r>
    </w:p>
    <w:p w14:paraId="606C38BF" w14:textId="77777777" w:rsidR="0018605B" w:rsidRPr="001B7E19" w:rsidRDefault="0018605B" w:rsidP="00F23F55">
      <w:pPr>
        <w:pStyle w:val="Odstavekseznama"/>
        <w:numPr>
          <w:ilvl w:val="0"/>
          <w:numId w:val="50"/>
        </w:numPr>
        <w:contextualSpacing/>
        <w:rPr>
          <w:rFonts w:cs="Arial"/>
          <w:noProof/>
          <w:szCs w:val="20"/>
        </w:rPr>
      </w:pPr>
      <w:r>
        <w:rPr>
          <w:rFonts w:ascii="Arial" w:hAnsi="Arial" w:cs="Arial"/>
          <w:noProof/>
          <w:sz w:val="20"/>
          <w:szCs w:val="20"/>
        </w:rPr>
        <w:t xml:space="preserve">Povečanje </w:t>
      </w:r>
      <w:r w:rsidRPr="00FB3BEF">
        <w:rPr>
          <w:rFonts w:ascii="Arial" w:hAnsi="Arial" w:cs="Arial"/>
          <w:noProof/>
          <w:sz w:val="20"/>
          <w:szCs w:val="20"/>
        </w:rPr>
        <w:t>zaposlovanja diplomantov visokošolskega, univerzitetnega in podiplomskega študija v OPO.</w:t>
      </w:r>
    </w:p>
    <w:p w14:paraId="6B75A91E" w14:textId="22CF68EF" w:rsidR="0018605B" w:rsidRPr="009E46B1" w:rsidRDefault="0018605B" w:rsidP="005D1020">
      <w:pPr>
        <w:spacing w:line="240" w:lineRule="auto"/>
        <w:rPr>
          <w:rFonts w:cs="Arial"/>
          <w:noProof/>
          <w:szCs w:val="20"/>
        </w:rPr>
      </w:pPr>
      <w:r w:rsidRPr="0018605B">
        <w:rPr>
          <w:rFonts w:cs="Arial"/>
          <w:noProof/>
          <w:szCs w:val="20"/>
        </w:rPr>
        <w:t>Izvedba ukrepa je pomembna za vse tipe OPO.</w:t>
      </w:r>
    </w:p>
    <w:p w14:paraId="0B8BBDC3" w14:textId="77777777" w:rsidR="00B50CF8" w:rsidRPr="00E63025" w:rsidRDefault="00B50CF8" w:rsidP="005D1020">
      <w:pPr>
        <w:spacing w:line="240" w:lineRule="auto"/>
        <w:jc w:val="both"/>
        <w:rPr>
          <w:rFonts w:eastAsia="Times New Roman" w:cs="Arial"/>
          <w:noProof/>
          <w:szCs w:val="20"/>
        </w:rPr>
      </w:pPr>
    </w:p>
    <w:p w14:paraId="0AFBA4D4" w14:textId="77777777" w:rsidR="00B50CF8" w:rsidRPr="00E63025" w:rsidRDefault="00B50CF8" w:rsidP="005D1020">
      <w:pPr>
        <w:spacing w:line="240" w:lineRule="auto"/>
        <w:jc w:val="both"/>
        <w:rPr>
          <w:rFonts w:eastAsia="Times New Roman" w:cs="Arial"/>
          <w:noProof/>
          <w:szCs w:val="20"/>
        </w:rPr>
      </w:pPr>
      <w:r w:rsidRPr="00E63025">
        <w:rPr>
          <w:rFonts w:eastAsia="Times New Roman" w:cs="Arial"/>
          <w:b/>
          <w:noProof/>
          <w:szCs w:val="20"/>
        </w:rPr>
        <w:t>Predmet,  aktivnosti:</w:t>
      </w:r>
      <w:r w:rsidRPr="00E63025">
        <w:rPr>
          <w:rFonts w:eastAsia="Times New Roman" w:cs="Arial"/>
          <w:noProof/>
          <w:szCs w:val="20"/>
        </w:rPr>
        <w:t xml:space="preserve"> </w:t>
      </w:r>
    </w:p>
    <w:p w14:paraId="3DE4AFA5" w14:textId="77777777" w:rsidR="0018605B" w:rsidRDefault="0018605B" w:rsidP="0018605B">
      <w:pPr>
        <w:spacing w:line="240" w:lineRule="auto"/>
        <w:jc w:val="both"/>
        <w:rPr>
          <w:rFonts w:eastAsia="Times New Roman" w:cs="Arial"/>
          <w:noProof/>
          <w:szCs w:val="20"/>
        </w:rPr>
      </w:pPr>
      <w:r w:rsidRPr="00FB3BEF">
        <w:rPr>
          <w:rFonts w:eastAsia="Times New Roman" w:cs="Arial"/>
          <w:noProof/>
          <w:szCs w:val="20"/>
        </w:rPr>
        <w:t>V okviru regijske štipendijske sheme bi bil za podjetja iz OPO (Tip 1 in 2) odstotek sofinanciranja kadrovske štipendije višji za 10 %, medtem, ko bi podjetjem iz OPO (Tip 3 in 4) odstotek sofinanciranja kad</w:t>
      </w:r>
      <w:r>
        <w:rPr>
          <w:rFonts w:eastAsia="Times New Roman" w:cs="Arial"/>
          <w:noProof/>
          <w:szCs w:val="20"/>
        </w:rPr>
        <w:t>rovske štipendije višji za 5 %.</w:t>
      </w:r>
      <w:r w:rsidRPr="00FB3BEF">
        <w:rPr>
          <w:rFonts w:eastAsia="Times New Roman" w:cs="Arial"/>
          <w:noProof/>
          <w:szCs w:val="20"/>
        </w:rPr>
        <w:t xml:space="preserve"> </w:t>
      </w:r>
    </w:p>
    <w:p w14:paraId="65967103" w14:textId="77777777" w:rsidR="0042179F" w:rsidRPr="00E63025" w:rsidRDefault="0042179F" w:rsidP="005D1020">
      <w:pPr>
        <w:spacing w:line="240" w:lineRule="auto"/>
        <w:jc w:val="both"/>
        <w:rPr>
          <w:rFonts w:eastAsia="Times New Roman" w:cs="Arial"/>
          <w:b/>
          <w:noProof/>
          <w:szCs w:val="20"/>
        </w:rPr>
      </w:pPr>
    </w:p>
    <w:p w14:paraId="62AAC6A0" w14:textId="77777777" w:rsidR="00B50CF8" w:rsidRPr="00E63025" w:rsidRDefault="00B50CF8" w:rsidP="005D1020">
      <w:pPr>
        <w:spacing w:line="240" w:lineRule="auto"/>
        <w:jc w:val="both"/>
        <w:rPr>
          <w:rFonts w:eastAsia="Times New Roman" w:cs="Arial"/>
          <w:b/>
          <w:noProof/>
          <w:szCs w:val="20"/>
        </w:rPr>
      </w:pPr>
      <w:r w:rsidRPr="00E63025">
        <w:rPr>
          <w:rFonts w:eastAsia="Times New Roman" w:cs="Arial"/>
          <w:b/>
          <w:noProof/>
          <w:szCs w:val="20"/>
        </w:rPr>
        <w:t>Izvajanje:</w:t>
      </w:r>
    </w:p>
    <w:p w14:paraId="5A93ABA3" w14:textId="34BE3C42" w:rsidR="00B50CF8" w:rsidRPr="0042179F" w:rsidRDefault="0042179F" w:rsidP="005D1020">
      <w:pPr>
        <w:spacing w:line="240" w:lineRule="auto"/>
        <w:jc w:val="both"/>
        <w:rPr>
          <w:rFonts w:eastAsia="Times New Roman" w:cs="Arial"/>
          <w:noProof/>
          <w:szCs w:val="20"/>
        </w:rPr>
      </w:pPr>
      <w:r w:rsidRPr="0042179F">
        <w:rPr>
          <w:rFonts w:eastAsia="Times New Roman" w:cs="Arial"/>
          <w:noProof/>
          <w:szCs w:val="20"/>
          <w:lang w:eastAsia="sl-SI"/>
        </w:rPr>
        <w:t>Javni razpis za izbor projektov sofinanciranja kadrovskih štipendij delodajalcem.</w:t>
      </w:r>
    </w:p>
    <w:p w14:paraId="0CC8EE9A" w14:textId="77777777" w:rsidR="0042179F" w:rsidRDefault="0042179F" w:rsidP="005D1020">
      <w:pPr>
        <w:spacing w:line="240" w:lineRule="auto"/>
        <w:jc w:val="both"/>
        <w:rPr>
          <w:rFonts w:eastAsia="Times New Roman" w:cs="Arial"/>
          <w:noProof/>
          <w:szCs w:val="20"/>
        </w:rPr>
      </w:pPr>
    </w:p>
    <w:p w14:paraId="6E2C6454" w14:textId="558C91F9" w:rsidR="00B50CF8" w:rsidRPr="00CA13B1" w:rsidRDefault="0042179F" w:rsidP="005D1020">
      <w:pPr>
        <w:spacing w:line="240" w:lineRule="auto"/>
        <w:jc w:val="both"/>
        <w:rPr>
          <w:rFonts w:eastAsia="Times New Roman" w:cs="Arial"/>
          <w:noProof/>
          <w:szCs w:val="20"/>
        </w:rPr>
      </w:pPr>
      <w:r w:rsidRPr="0042179F">
        <w:rPr>
          <w:rFonts w:eastAsia="Times New Roman" w:cs="Arial"/>
          <w:noProof/>
          <w:szCs w:val="20"/>
        </w:rPr>
        <w:t>Nosileci ukrepa so Javni štipendijski, razvojni, invalidski in preživninski sklad Republike Slovenije, RRA</w:t>
      </w:r>
      <w:r w:rsidR="00B50CF8" w:rsidRPr="0042179F">
        <w:rPr>
          <w:rFonts w:eastAsia="Times New Roman" w:cs="Arial"/>
          <w:noProof/>
          <w:szCs w:val="20"/>
        </w:rPr>
        <w:t>.</w:t>
      </w:r>
      <w:r w:rsidRPr="0042179F">
        <w:rPr>
          <w:rFonts w:eastAsia="Times New Roman" w:cs="Arial"/>
          <w:noProof/>
          <w:szCs w:val="20"/>
        </w:rPr>
        <w:t xml:space="preserve"> Izvajalci so MGRT in RRA.</w:t>
      </w:r>
      <w:r w:rsidR="00B50CF8" w:rsidRPr="0042179F">
        <w:rPr>
          <w:rFonts w:eastAsia="Times New Roman" w:cs="Arial"/>
          <w:noProof/>
          <w:szCs w:val="20"/>
        </w:rPr>
        <w:t xml:space="preserve"> </w:t>
      </w:r>
      <w:r w:rsidR="00B50CF8" w:rsidRPr="00CA13B1">
        <w:rPr>
          <w:rFonts w:eastAsia="Times New Roman" w:cs="Arial"/>
          <w:noProof/>
          <w:szCs w:val="20"/>
        </w:rPr>
        <w:t xml:space="preserve">Raven izvedbe je nacionalna </w:t>
      </w:r>
      <w:r w:rsidRPr="00CA13B1">
        <w:rPr>
          <w:rFonts w:eastAsia="Times New Roman" w:cs="Arial"/>
          <w:noProof/>
          <w:szCs w:val="20"/>
        </w:rPr>
        <w:t>in regionalna</w:t>
      </w:r>
      <w:r w:rsidR="00B50CF8" w:rsidRPr="00CA13B1">
        <w:rPr>
          <w:rFonts w:eastAsia="Times New Roman" w:cs="Arial"/>
          <w:noProof/>
          <w:szCs w:val="20"/>
        </w:rPr>
        <w:t xml:space="preserve">. </w:t>
      </w:r>
    </w:p>
    <w:p w14:paraId="3811DBBC" w14:textId="77777777" w:rsidR="00B50CF8" w:rsidRPr="00CA13B1" w:rsidRDefault="00B50CF8" w:rsidP="005D1020">
      <w:pPr>
        <w:spacing w:line="240" w:lineRule="auto"/>
        <w:jc w:val="both"/>
        <w:rPr>
          <w:rFonts w:eastAsia="Times New Roman" w:cs="Arial"/>
          <w:noProof/>
          <w:szCs w:val="20"/>
        </w:rPr>
      </w:pPr>
    </w:p>
    <w:p w14:paraId="20278075" w14:textId="77777777" w:rsidR="00B50CF8" w:rsidRPr="00CA13B1" w:rsidRDefault="00B50CF8" w:rsidP="005D1020">
      <w:pPr>
        <w:spacing w:line="240" w:lineRule="auto"/>
        <w:jc w:val="both"/>
        <w:rPr>
          <w:rFonts w:eastAsia="Times New Roman" w:cs="Arial"/>
          <w:noProof/>
          <w:szCs w:val="20"/>
        </w:rPr>
      </w:pPr>
      <w:r w:rsidRPr="00CA13B1">
        <w:rPr>
          <w:rFonts w:eastAsia="Times New Roman" w:cs="Arial"/>
          <w:b/>
          <w:noProof/>
          <w:szCs w:val="20"/>
        </w:rPr>
        <w:t>Ciljne skupine:</w:t>
      </w:r>
      <w:r w:rsidRPr="00CA13B1">
        <w:rPr>
          <w:rFonts w:eastAsia="Times New Roman" w:cs="Arial"/>
          <w:noProof/>
          <w:szCs w:val="20"/>
        </w:rPr>
        <w:t xml:space="preserve"> </w:t>
      </w:r>
    </w:p>
    <w:p w14:paraId="2677D515" w14:textId="75D1987B" w:rsidR="00B50CF8" w:rsidRPr="00E63025" w:rsidRDefault="0042179F" w:rsidP="005D1020">
      <w:pPr>
        <w:spacing w:line="240" w:lineRule="auto"/>
        <w:rPr>
          <w:rFonts w:eastAsia="Times New Roman" w:cs="Arial"/>
          <w:noProof/>
          <w:szCs w:val="20"/>
        </w:rPr>
      </w:pPr>
      <w:r w:rsidRPr="00CA13B1">
        <w:rPr>
          <w:rFonts w:eastAsia="Times New Roman" w:cs="Arial"/>
          <w:noProof/>
          <w:szCs w:val="20"/>
        </w:rPr>
        <w:t>Podjetja, diplomanti.</w:t>
      </w:r>
    </w:p>
    <w:p w14:paraId="5E365288" w14:textId="77777777" w:rsidR="00B50CF8" w:rsidRPr="00E63025" w:rsidRDefault="00B50CF8" w:rsidP="005D1020">
      <w:pPr>
        <w:spacing w:line="240" w:lineRule="auto"/>
        <w:rPr>
          <w:rFonts w:eastAsia="Times New Roman" w:cs="Arial"/>
          <w:noProof/>
          <w:szCs w:val="20"/>
        </w:rPr>
      </w:pPr>
    </w:p>
    <w:p w14:paraId="65090551" w14:textId="77777777" w:rsidR="00B50CF8" w:rsidRPr="00CA13B1" w:rsidRDefault="00B50CF8" w:rsidP="005D1020">
      <w:pPr>
        <w:spacing w:line="240" w:lineRule="auto"/>
        <w:rPr>
          <w:rFonts w:eastAsia="Times New Roman" w:cs="Arial"/>
          <w:b/>
          <w:noProof/>
          <w:szCs w:val="20"/>
        </w:rPr>
      </w:pPr>
      <w:r w:rsidRPr="00CA13B1">
        <w:rPr>
          <w:rFonts w:eastAsia="Times New Roman" w:cs="Arial"/>
          <w:b/>
          <w:noProof/>
          <w:szCs w:val="20"/>
        </w:rPr>
        <w:t>Državna pomoč:</w:t>
      </w:r>
    </w:p>
    <w:p w14:paraId="261DF36E" w14:textId="0EBD82CB" w:rsidR="00B50CF8" w:rsidRPr="00E63025" w:rsidRDefault="00B50CF8" w:rsidP="005D1020">
      <w:pPr>
        <w:spacing w:line="240" w:lineRule="auto"/>
        <w:rPr>
          <w:rFonts w:eastAsia="Times New Roman" w:cs="Arial"/>
          <w:szCs w:val="20"/>
        </w:rPr>
      </w:pPr>
      <w:r w:rsidRPr="00CA13B1">
        <w:rPr>
          <w:rFonts w:eastAsia="Times New Roman" w:cs="Arial"/>
          <w:noProof/>
          <w:szCs w:val="20"/>
        </w:rPr>
        <w:t xml:space="preserve">Ukrep </w:t>
      </w:r>
      <w:r w:rsidR="00CA13B1" w:rsidRPr="00CA13B1">
        <w:rPr>
          <w:rFonts w:eastAsia="Times New Roman" w:cs="Arial"/>
          <w:noProof/>
          <w:szCs w:val="20"/>
        </w:rPr>
        <w:t xml:space="preserve">lahko </w:t>
      </w:r>
      <w:r w:rsidRPr="00CA13B1">
        <w:rPr>
          <w:rFonts w:eastAsia="Times New Roman" w:cs="Arial"/>
          <w:noProof/>
          <w:szCs w:val="20"/>
        </w:rPr>
        <w:t>predstavlja državno pomoč.</w:t>
      </w:r>
    </w:p>
    <w:p w14:paraId="5743E5E8" w14:textId="30CE218F" w:rsidR="00AB0F36" w:rsidRDefault="00AB0F36" w:rsidP="005D1020">
      <w:pPr>
        <w:spacing w:line="240" w:lineRule="auto"/>
        <w:rPr>
          <w:rFonts w:eastAsia="Times New Roman" w:cs="Arial"/>
          <w:szCs w:val="20"/>
        </w:rPr>
      </w:pPr>
    </w:p>
    <w:p w14:paraId="2BFFDB01" w14:textId="0696A38D" w:rsidR="00CA13B1" w:rsidRPr="002805EC" w:rsidRDefault="00CA13B1" w:rsidP="005D1020">
      <w:pPr>
        <w:pStyle w:val="Naslov4BM"/>
        <w:spacing w:line="240" w:lineRule="auto"/>
      </w:pPr>
      <w:r>
        <w:t>Ukrep</w:t>
      </w:r>
      <w:r w:rsidRPr="002805EC">
        <w:t xml:space="preserve">: </w:t>
      </w:r>
      <w:commentRangeStart w:id="91"/>
      <w:r w:rsidRPr="00CA13B1">
        <w:t>Usposabljanje prebivalstva v OPO za uspešno in zdravo življenje</w:t>
      </w:r>
      <w:commentRangeEnd w:id="91"/>
      <w:r w:rsidR="001F19AA">
        <w:rPr>
          <w:rStyle w:val="Pripombasklic"/>
          <w:rFonts w:eastAsiaTheme="minorHAnsi" w:cstheme="minorBidi"/>
          <w:b w:val="0"/>
          <w:bCs w:val="0"/>
          <w:color w:val="auto"/>
        </w:rPr>
        <w:commentReference w:id="91"/>
      </w:r>
    </w:p>
    <w:p w14:paraId="6C320839" w14:textId="77777777" w:rsidR="00CA13B1" w:rsidRPr="00E63025" w:rsidRDefault="00CA13B1" w:rsidP="005D1020">
      <w:pPr>
        <w:spacing w:line="240" w:lineRule="auto"/>
        <w:jc w:val="both"/>
        <w:rPr>
          <w:rFonts w:eastAsia="Times New Roman" w:cs="Arial"/>
          <w:b/>
          <w:noProof/>
          <w:szCs w:val="20"/>
        </w:rPr>
      </w:pPr>
      <w:r w:rsidRPr="00E63025">
        <w:rPr>
          <w:rFonts w:eastAsia="Times New Roman" w:cs="Arial"/>
          <w:b/>
          <w:noProof/>
          <w:szCs w:val="20"/>
        </w:rPr>
        <w:t>Analiza stanja, izzivov:</w:t>
      </w:r>
    </w:p>
    <w:p w14:paraId="7F7B68B7" w14:textId="4A37436F" w:rsidR="00CA13B1" w:rsidRPr="00277BEF" w:rsidRDefault="00277BEF" w:rsidP="005D1020">
      <w:pPr>
        <w:spacing w:line="240" w:lineRule="auto"/>
        <w:jc w:val="both"/>
        <w:rPr>
          <w:rFonts w:eastAsia="Times New Roman" w:cs="Arial"/>
          <w:noProof/>
          <w:szCs w:val="20"/>
          <w:highlight w:val="yellow"/>
        </w:rPr>
      </w:pPr>
      <w:r w:rsidRPr="00277BEF">
        <w:rPr>
          <w:rFonts w:eastAsia="Times New Roman" w:cs="Arial"/>
          <w:noProof/>
          <w:szCs w:val="20"/>
        </w:rPr>
        <w:t>Nizka stopnja delovne aktivnosti prebivalstva, visoka stopnja brezposelnosti (predvsem mladih), nizek delež prebivalcev z višjo ali visoko izobrazbo, visok delež prekomerno hranjenih mladostnikov (predvsem v občinah Tipa 1). Negativni demografski trendi bodo še pospešili staranje prebivalstva na OPO, zato sta delovna aktivnost in preventiva zelo pomembna za prihodnji razvoj.</w:t>
      </w:r>
    </w:p>
    <w:p w14:paraId="45234864" w14:textId="77777777" w:rsidR="00CA13B1" w:rsidRPr="00E63025" w:rsidRDefault="00CA13B1" w:rsidP="005D1020">
      <w:pPr>
        <w:spacing w:line="240" w:lineRule="auto"/>
        <w:jc w:val="both"/>
        <w:rPr>
          <w:rFonts w:eastAsia="Times New Roman" w:cs="Arial"/>
          <w:b/>
          <w:noProof/>
          <w:szCs w:val="20"/>
        </w:rPr>
      </w:pPr>
    </w:p>
    <w:p w14:paraId="759D097A" w14:textId="77777777" w:rsidR="00CA13B1" w:rsidRPr="00E63025" w:rsidRDefault="00CA13B1" w:rsidP="005D1020">
      <w:pPr>
        <w:spacing w:line="240" w:lineRule="auto"/>
        <w:jc w:val="both"/>
        <w:rPr>
          <w:rFonts w:eastAsia="Times New Roman" w:cs="Arial"/>
          <w:noProof/>
          <w:szCs w:val="20"/>
          <w:highlight w:val="yellow"/>
        </w:rPr>
      </w:pPr>
      <w:r w:rsidRPr="00E63025">
        <w:rPr>
          <w:rFonts w:eastAsia="Times New Roman" w:cs="Arial"/>
          <w:b/>
          <w:noProof/>
          <w:szCs w:val="20"/>
        </w:rPr>
        <w:t>Namen in cilji:</w:t>
      </w:r>
    </w:p>
    <w:p w14:paraId="1A5B5134" w14:textId="3EDC1615" w:rsidR="00CA13B1" w:rsidRPr="00277BEF" w:rsidRDefault="00277BEF" w:rsidP="005D1020">
      <w:pPr>
        <w:spacing w:line="240" w:lineRule="auto"/>
        <w:jc w:val="both"/>
        <w:rPr>
          <w:rFonts w:eastAsia="Times New Roman" w:cs="Arial"/>
          <w:noProof/>
          <w:szCs w:val="20"/>
        </w:rPr>
      </w:pPr>
      <w:r w:rsidRPr="00277BEF">
        <w:rPr>
          <w:rFonts w:eastAsia="Times New Roman" w:cs="Arial"/>
          <w:noProof/>
          <w:szCs w:val="20"/>
        </w:rPr>
        <w:t>Ukrep je namenjen vseživljenjskemu usposabljanju prebivalstva v OPO za uspešno in zdravo življenje. Želimo povečati vključenost odraslih v vseživljenjsko učenje (VŽU) ter izboljšati kompetence, ki jih potrebujejo zaradi potreb na trgu dela, večje zaposljivosti, zdravja in mobilnosti ter osebnega razvoja in delovanja v sodobni družbi.</w:t>
      </w:r>
    </w:p>
    <w:p w14:paraId="1C47F108" w14:textId="77777777" w:rsidR="00277BEF" w:rsidRPr="00277BEF" w:rsidRDefault="00277BEF" w:rsidP="005D1020">
      <w:pPr>
        <w:spacing w:line="240" w:lineRule="auto"/>
        <w:jc w:val="both"/>
        <w:rPr>
          <w:rFonts w:eastAsia="Times New Roman" w:cs="Arial"/>
          <w:noProof/>
          <w:szCs w:val="20"/>
        </w:rPr>
      </w:pPr>
    </w:p>
    <w:p w14:paraId="51C4AA46" w14:textId="33F7B75E" w:rsidR="00CA13B1" w:rsidRPr="00277BEF" w:rsidRDefault="00277BEF" w:rsidP="005D1020">
      <w:pPr>
        <w:spacing w:line="240" w:lineRule="auto"/>
        <w:jc w:val="both"/>
        <w:rPr>
          <w:rFonts w:eastAsia="Times New Roman" w:cs="Arial"/>
          <w:noProof/>
          <w:szCs w:val="20"/>
        </w:rPr>
      </w:pPr>
      <w:r w:rsidRPr="00277BEF">
        <w:rPr>
          <w:rFonts w:eastAsia="Times New Roman" w:cs="Arial"/>
          <w:noProof/>
          <w:szCs w:val="20"/>
        </w:rPr>
        <w:t>Cilj ukrepa so izboljšanje temeljnih in poklicnih kompetenc odraslih, ki so nižje izobraženi (manj kot štiriletna srednja šola oziroma vključno z ISCED 3 – nižje poklicno in srednje poklicno izobraževanje) in manj usposobljeni, s poudarkom na starejših od 45 let.</w:t>
      </w:r>
    </w:p>
    <w:p w14:paraId="08C32712" w14:textId="77777777" w:rsidR="00277BEF" w:rsidRPr="00277BEF" w:rsidRDefault="00277BEF" w:rsidP="005D1020">
      <w:pPr>
        <w:spacing w:line="240" w:lineRule="auto"/>
        <w:jc w:val="both"/>
        <w:rPr>
          <w:rFonts w:eastAsia="Times New Roman" w:cs="Arial"/>
          <w:noProof/>
          <w:szCs w:val="20"/>
        </w:rPr>
      </w:pPr>
    </w:p>
    <w:p w14:paraId="00C51168" w14:textId="77777777" w:rsidR="00CA13B1" w:rsidRPr="00277BEF" w:rsidRDefault="00CA13B1" w:rsidP="005D1020">
      <w:pPr>
        <w:spacing w:line="240" w:lineRule="auto"/>
        <w:rPr>
          <w:rFonts w:cs="Arial"/>
          <w:noProof/>
          <w:szCs w:val="20"/>
        </w:rPr>
      </w:pPr>
      <w:r w:rsidRPr="00277BEF">
        <w:rPr>
          <w:rFonts w:cs="Arial"/>
          <w:noProof/>
          <w:szCs w:val="20"/>
        </w:rPr>
        <w:t>Pričakovani rezultati in učinki so:</w:t>
      </w:r>
    </w:p>
    <w:p w14:paraId="2CF335EB" w14:textId="77777777" w:rsidR="00277BEF" w:rsidRPr="00277BEF" w:rsidRDefault="00277BEF" w:rsidP="00F23F55">
      <w:pPr>
        <w:pStyle w:val="Odstavekseznama"/>
        <w:numPr>
          <w:ilvl w:val="0"/>
          <w:numId w:val="59"/>
        </w:numPr>
        <w:jc w:val="both"/>
        <w:rPr>
          <w:rFonts w:ascii="Arial" w:hAnsi="Arial" w:cs="Arial"/>
          <w:noProof/>
          <w:sz w:val="20"/>
          <w:szCs w:val="20"/>
        </w:rPr>
      </w:pPr>
      <w:r w:rsidRPr="00277BEF">
        <w:rPr>
          <w:rFonts w:ascii="Arial" w:hAnsi="Arial" w:cs="Arial"/>
          <w:noProof/>
          <w:sz w:val="20"/>
          <w:szCs w:val="20"/>
        </w:rPr>
        <w:t>Število udeležencev, ki so vključeni v programe za pridobitev kompetenc.</w:t>
      </w:r>
    </w:p>
    <w:p w14:paraId="0B56C82A" w14:textId="096851C4" w:rsidR="00CA13B1" w:rsidRPr="00277BEF" w:rsidRDefault="00277BEF" w:rsidP="00F23F55">
      <w:pPr>
        <w:pStyle w:val="Odstavekseznama"/>
        <w:numPr>
          <w:ilvl w:val="0"/>
          <w:numId w:val="59"/>
        </w:numPr>
        <w:jc w:val="both"/>
        <w:rPr>
          <w:rFonts w:ascii="Arial" w:hAnsi="Arial" w:cs="Arial"/>
          <w:noProof/>
          <w:sz w:val="20"/>
          <w:szCs w:val="20"/>
        </w:rPr>
      </w:pPr>
      <w:r w:rsidRPr="00277BEF">
        <w:rPr>
          <w:rFonts w:ascii="Arial" w:hAnsi="Arial" w:cs="Arial"/>
          <w:noProof/>
          <w:sz w:val="20"/>
          <w:szCs w:val="20"/>
        </w:rPr>
        <w:t>Delež udeležencev, ki so uspešno zaključili program za pridobitev kompetenc.</w:t>
      </w:r>
    </w:p>
    <w:p w14:paraId="17A8BBB3" w14:textId="48B72547" w:rsidR="00277BEF" w:rsidRDefault="00277BEF" w:rsidP="005D1020">
      <w:pPr>
        <w:spacing w:line="240" w:lineRule="auto"/>
        <w:jc w:val="both"/>
        <w:rPr>
          <w:rFonts w:eastAsia="Times New Roman" w:cs="Arial"/>
          <w:noProof/>
          <w:szCs w:val="20"/>
          <w:highlight w:val="yellow"/>
        </w:rPr>
      </w:pPr>
    </w:p>
    <w:p w14:paraId="529032CF" w14:textId="77777777" w:rsidR="0018605B" w:rsidRPr="00B15199" w:rsidRDefault="0018605B" w:rsidP="0018605B">
      <w:pPr>
        <w:spacing w:line="240" w:lineRule="auto"/>
        <w:jc w:val="both"/>
        <w:rPr>
          <w:rFonts w:eastAsia="Times New Roman" w:cs="Arial"/>
          <w:noProof/>
          <w:szCs w:val="20"/>
        </w:rPr>
      </w:pPr>
      <w:r w:rsidRPr="00B13302">
        <w:rPr>
          <w:rFonts w:eastAsia="Times New Roman" w:cs="Arial"/>
          <w:noProof/>
          <w:szCs w:val="20"/>
        </w:rPr>
        <w:t>Izvedba ukrepa je pomembna</w:t>
      </w:r>
      <w:r w:rsidRPr="00B15199">
        <w:rPr>
          <w:rFonts w:eastAsia="Times New Roman" w:cs="Arial"/>
          <w:noProof/>
          <w:szCs w:val="20"/>
        </w:rPr>
        <w:t xml:space="preserve"> za vse tipe OPO.</w:t>
      </w:r>
    </w:p>
    <w:p w14:paraId="754D225C" w14:textId="77777777" w:rsidR="0018605B" w:rsidRPr="00277BEF" w:rsidRDefault="0018605B" w:rsidP="005D1020">
      <w:pPr>
        <w:spacing w:line="240" w:lineRule="auto"/>
        <w:jc w:val="both"/>
        <w:rPr>
          <w:rFonts w:eastAsia="Times New Roman" w:cs="Arial"/>
          <w:noProof/>
          <w:szCs w:val="20"/>
          <w:highlight w:val="yellow"/>
        </w:rPr>
      </w:pPr>
    </w:p>
    <w:p w14:paraId="649C75B9" w14:textId="77777777" w:rsidR="00CA13B1" w:rsidRPr="00E63025" w:rsidRDefault="00CA13B1" w:rsidP="005D1020">
      <w:pPr>
        <w:spacing w:line="240" w:lineRule="auto"/>
        <w:jc w:val="both"/>
        <w:rPr>
          <w:rFonts w:eastAsia="Times New Roman" w:cs="Arial"/>
          <w:noProof/>
          <w:szCs w:val="20"/>
        </w:rPr>
      </w:pPr>
      <w:r w:rsidRPr="00E63025">
        <w:rPr>
          <w:rFonts w:eastAsia="Times New Roman" w:cs="Arial"/>
          <w:b/>
          <w:noProof/>
          <w:szCs w:val="20"/>
        </w:rPr>
        <w:t>Predmet,  aktivnosti:</w:t>
      </w:r>
      <w:r w:rsidRPr="00E63025">
        <w:rPr>
          <w:rFonts w:eastAsia="Times New Roman" w:cs="Arial"/>
          <w:noProof/>
          <w:szCs w:val="20"/>
        </w:rPr>
        <w:t xml:space="preserve"> </w:t>
      </w:r>
    </w:p>
    <w:p w14:paraId="023145A1" w14:textId="0E750998" w:rsidR="00CA13B1" w:rsidRDefault="00277BEF" w:rsidP="005D1020">
      <w:pPr>
        <w:spacing w:line="240" w:lineRule="auto"/>
        <w:jc w:val="both"/>
        <w:rPr>
          <w:rFonts w:eastAsia="Times New Roman" w:cs="Arial"/>
          <w:noProof/>
          <w:szCs w:val="20"/>
        </w:rPr>
      </w:pPr>
      <w:r w:rsidRPr="00277BEF">
        <w:rPr>
          <w:rFonts w:eastAsia="Times New Roman" w:cs="Arial"/>
          <w:noProof/>
          <w:szCs w:val="20"/>
        </w:rPr>
        <w:t>Neformalni izobraževalni programi za odrasle, ki vsebujejo vsebine iz: računalniške in digitalne pismenosti, tujih jezikov, slovenskega jezika za tujce, komunikacije, motivacije, veščin vodenja, reševanja konfliktov, usposabljanj za življenjsko uspešnost, spodbujanje</w:t>
      </w:r>
      <w:r>
        <w:rPr>
          <w:rFonts w:eastAsia="Times New Roman" w:cs="Arial"/>
          <w:noProof/>
          <w:szCs w:val="20"/>
        </w:rPr>
        <w:t xml:space="preserve"> zdravega življenjskega sloga. </w:t>
      </w:r>
      <w:r w:rsidRPr="00277BEF">
        <w:rPr>
          <w:rFonts w:eastAsia="Times New Roman" w:cs="Arial"/>
          <w:noProof/>
          <w:szCs w:val="20"/>
        </w:rPr>
        <w:t>Glavni poudarek je na razvoju kompetenc s področja informacijsko komunikacijskih tehnologij.</w:t>
      </w:r>
    </w:p>
    <w:p w14:paraId="11C3917F" w14:textId="77777777" w:rsidR="00277BEF" w:rsidRPr="00E63025" w:rsidRDefault="00277BEF" w:rsidP="005D1020">
      <w:pPr>
        <w:spacing w:line="240" w:lineRule="auto"/>
        <w:jc w:val="both"/>
        <w:rPr>
          <w:rFonts w:eastAsia="Times New Roman" w:cs="Arial"/>
          <w:b/>
          <w:noProof/>
          <w:szCs w:val="20"/>
        </w:rPr>
      </w:pPr>
    </w:p>
    <w:p w14:paraId="3748D3E2" w14:textId="77777777" w:rsidR="00CA13B1" w:rsidRPr="009E46B1" w:rsidRDefault="00CA13B1" w:rsidP="005D1020">
      <w:pPr>
        <w:spacing w:line="240" w:lineRule="auto"/>
        <w:jc w:val="both"/>
        <w:rPr>
          <w:rFonts w:eastAsia="Times New Roman" w:cs="Arial"/>
          <w:b/>
          <w:noProof/>
          <w:szCs w:val="20"/>
        </w:rPr>
      </w:pPr>
      <w:r w:rsidRPr="009E46B1">
        <w:rPr>
          <w:rFonts w:eastAsia="Times New Roman" w:cs="Arial"/>
          <w:b/>
          <w:noProof/>
          <w:szCs w:val="20"/>
        </w:rPr>
        <w:t>Izvajanje:</w:t>
      </w:r>
    </w:p>
    <w:p w14:paraId="6452C91F" w14:textId="1490F0C2" w:rsidR="00CA13B1" w:rsidRPr="009E46B1" w:rsidRDefault="00CA13B1" w:rsidP="009E46B1">
      <w:pPr>
        <w:jc w:val="both"/>
        <w:rPr>
          <w:rFonts w:eastAsia="Times New Roman" w:cs="Arial"/>
          <w:noProof/>
          <w:szCs w:val="20"/>
        </w:rPr>
      </w:pPr>
      <w:r w:rsidRPr="009E46B1">
        <w:rPr>
          <w:rFonts w:cs="Arial"/>
          <w:noProof/>
          <w:szCs w:val="20"/>
        </w:rPr>
        <w:t>Javni razpis</w:t>
      </w:r>
      <w:r w:rsidR="009E46B1" w:rsidRPr="009E46B1">
        <w:rPr>
          <w:rFonts w:cs="Arial"/>
          <w:noProof/>
          <w:szCs w:val="20"/>
        </w:rPr>
        <w:t xml:space="preserve">. </w:t>
      </w:r>
      <w:r w:rsidR="00277BEF" w:rsidRPr="009E46B1">
        <w:rPr>
          <w:rFonts w:eastAsia="Times New Roman" w:cs="Arial"/>
          <w:noProof/>
          <w:szCs w:val="20"/>
        </w:rPr>
        <w:t>Nosil</w:t>
      </w:r>
      <w:r w:rsidRPr="009E46B1">
        <w:rPr>
          <w:rFonts w:eastAsia="Times New Roman" w:cs="Arial"/>
          <w:noProof/>
          <w:szCs w:val="20"/>
        </w:rPr>
        <w:t>c</w:t>
      </w:r>
      <w:r w:rsidR="00277BEF" w:rsidRPr="009E46B1">
        <w:rPr>
          <w:rFonts w:eastAsia="Times New Roman" w:cs="Arial"/>
          <w:noProof/>
          <w:szCs w:val="20"/>
        </w:rPr>
        <w:t>i</w:t>
      </w:r>
      <w:r w:rsidRPr="009E46B1">
        <w:rPr>
          <w:rFonts w:eastAsia="Times New Roman" w:cs="Arial"/>
          <w:noProof/>
          <w:szCs w:val="20"/>
        </w:rPr>
        <w:t xml:space="preserve"> </w:t>
      </w:r>
      <w:r w:rsidR="00277BEF" w:rsidRPr="009E46B1">
        <w:rPr>
          <w:rFonts w:eastAsia="Times New Roman" w:cs="Arial"/>
          <w:noProof/>
          <w:szCs w:val="20"/>
        </w:rPr>
        <w:t>ukrepa so MIZŠ, MZ. Izvajal</w:t>
      </w:r>
      <w:r w:rsidRPr="009E46B1">
        <w:rPr>
          <w:rFonts w:eastAsia="Times New Roman" w:cs="Arial"/>
          <w:noProof/>
          <w:szCs w:val="20"/>
        </w:rPr>
        <w:t>c</w:t>
      </w:r>
      <w:r w:rsidR="00277BEF" w:rsidRPr="009E46B1">
        <w:rPr>
          <w:rFonts w:eastAsia="Times New Roman" w:cs="Arial"/>
          <w:noProof/>
          <w:szCs w:val="20"/>
        </w:rPr>
        <w:t>i</w:t>
      </w:r>
      <w:r w:rsidRPr="009E46B1">
        <w:rPr>
          <w:rFonts w:eastAsia="Times New Roman" w:cs="Arial"/>
          <w:noProof/>
          <w:szCs w:val="20"/>
        </w:rPr>
        <w:t xml:space="preserve"> </w:t>
      </w:r>
      <w:r w:rsidR="00277BEF" w:rsidRPr="009E46B1">
        <w:rPr>
          <w:rFonts w:eastAsia="Times New Roman" w:cs="Arial"/>
          <w:noProof/>
          <w:szCs w:val="20"/>
        </w:rPr>
        <w:t>so konzorciji izvajalcev (npr. ljudske univerze, šole, razvojne agencije, podjetja…).</w:t>
      </w:r>
      <w:r w:rsidRPr="009E46B1">
        <w:rPr>
          <w:rFonts w:eastAsia="Times New Roman" w:cs="Arial"/>
          <w:noProof/>
          <w:szCs w:val="20"/>
        </w:rPr>
        <w:t>.</w:t>
      </w:r>
      <w:r w:rsidR="00277BEF" w:rsidRPr="009E46B1">
        <w:rPr>
          <w:rFonts w:eastAsia="Times New Roman" w:cs="Arial"/>
          <w:noProof/>
          <w:szCs w:val="20"/>
        </w:rPr>
        <w:t xml:space="preserve"> Raven izvedbe je nacionaln, regionalna</w:t>
      </w:r>
      <w:r w:rsidRPr="009E46B1">
        <w:rPr>
          <w:rFonts w:eastAsia="Times New Roman" w:cs="Arial"/>
          <w:noProof/>
          <w:szCs w:val="20"/>
        </w:rPr>
        <w:t xml:space="preserve">. </w:t>
      </w:r>
    </w:p>
    <w:p w14:paraId="56FAA152" w14:textId="77777777" w:rsidR="00CA13B1" w:rsidRPr="009E46B1" w:rsidRDefault="00CA13B1" w:rsidP="005D1020">
      <w:pPr>
        <w:spacing w:line="240" w:lineRule="auto"/>
        <w:jc w:val="both"/>
        <w:rPr>
          <w:rFonts w:eastAsia="Times New Roman" w:cs="Arial"/>
          <w:noProof/>
          <w:szCs w:val="20"/>
        </w:rPr>
      </w:pPr>
    </w:p>
    <w:p w14:paraId="680BB8AE" w14:textId="77777777" w:rsidR="00CA13B1" w:rsidRPr="009E46B1" w:rsidRDefault="00CA13B1" w:rsidP="005D1020">
      <w:pPr>
        <w:spacing w:line="240" w:lineRule="auto"/>
        <w:jc w:val="both"/>
        <w:rPr>
          <w:rFonts w:eastAsia="Times New Roman" w:cs="Arial"/>
          <w:noProof/>
          <w:szCs w:val="20"/>
        </w:rPr>
      </w:pPr>
      <w:r w:rsidRPr="009E46B1">
        <w:rPr>
          <w:rFonts w:eastAsia="Times New Roman" w:cs="Arial"/>
          <w:b/>
          <w:noProof/>
          <w:szCs w:val="20"/>
        </w:rPr>
        <w:lastRenderedPageBreak/>
        <w:t>Ciljne skupine:</w:t>
      </w:r>
      <w:r w:rsidRPr="009E46B1">
        <w:rPr>
          <w:rFonts w:eastAsia="Times New Roman" w:cs="Arial"/>
          <w:noProof/>
          <w:szCs w:val="20"/>
        </w:rPr>
        <w:t xml:space="preserve"> </w:t>
      </w:r>
    </w:p>
    <w:p w14:paraId="531E6FF9" w14:textId="77777777" w:rsidR="00283951" w:rsidRPr="00E63025" w:rsidRDefault="00283951" w:rsidP="00283951">
      <w:pPr>
        <w:spacing w:line="240" w:lineRule="auto"/>
        <w:rPr>
          <w:rFonts w:eastAsia="Times New Roman" w:cs="Arial"/>
          <w:noProof/>
          <w:szCs w:val="20"/>
        </w:rPr>
      </w:pPr>
      <w:r w:rsidRPr="009E46B1">
        <w:rPr>
          <w:rFonts w:eastAsia="Times New Roman" w:cs="Arial"/>
          <w:noProof/>
          <w:szCs w:val="20"/>
        </w:rPr>
        <w:t>Mikropodjetja, mala, srednja in velika podjetja ter samostojni podjetniki.</w:t>
      </w:r>
    </w:p>
    <w:p w14:paraId="5FF64F2F" w14:textId="77777777" w:rsidR="00CA13B1" w:rsidRPr="00E63025" w:rsidRDefault="00CA13B1" w:rsidP="005D1020">
      <w:pPr>
        <w:spacing w:line="240" w:lineRule="auto"/>
        <w:rPr>
          <w:rFonts w:eastAsia="Times New Roman" w:cs="Arial"/>
          <w:noProof/>
          <w:szCs w:val="20"/>
        </w:rPr>
      </w:pPr>
    </w:p>
    <w:p w14:paraId="0748B7D6" w14:textId="77777777" w:rsidR="00CA13B1" w:rsidRPr="00E63025" w:rsidRDefault="00CA13B1" w:rsidP="005D1020">
      <w:pPr>
        <w:spacing w:line="240" w:lineRule="auto"/>
        <w:rPr>
          <w:rFonts w:eastAsia="Times New Roman" w:cs="Arial"/>
          <w:b/>
          <w:noProof/>
          <w:szCs w:val="20"/>
        </w:rPr>
      </w:pPr>
      <w:r w:rsidRPr="00E63025">
        <w:rPr>
          <w:rFonts w:eastAsia="Times New Roman" w:cs="Arial"/>
          <w:b/>
          <w:noProof/>
          <w:szCs w:val="20"/>
        </w:rPr>
        <w:t>Državna pomoč:</w:t>
      </w:r>
    </w:p>
    <w:p w14:paraId="0BC14697" w14:textId="35C9D553" w:rsidR="00CA13B1" w:rsidRPr="00E63025" w:rsidRDefault="00CA13B1" w:rsidP="005D1020">
      <w:pPr>
        <w:spacing w:line="240" w:lineRule="auto"/>
        <w:rPr>
          <w:rFonts w:eastAsia="Times New Roman" w:cs="Arial"/>
          <w:szCs w:val="20"/>
        </w:rPr>
      </w:pPr>
      <w:r w:rsidRPr="00283951">
        <w:rPr>
          <w:rFonts w:eastAsia="Times New Roman" w:cs="Arial"/>
          <w:noProof/>
          <w:szCs w:val="20"/>
        </w:rPr>
        <w:t xml:space="preserve">Ukrep </w:t>
      </w:r>
      <w:r w:rsidR="00283951" w:rsidRPr="00283951">
        <w:rPr>
          <w:rFonts w:eastAsia="Times New Roman" w:cs="Arial"/>
          <w:noProof/>
          <w:szCs w:val="20"/>
        </w:rPr>
        <w:t xml:space="preserve">lahko </w:t>
      </w:r>
      <w:r w:rsidRPr="00283951">
        <w:rPr>
          <w:rFonts w:eastAsia="Times New Roman" w:cs="Arial"/>
          <w:noProof/>
          <w:szCs w:val="20"/>
        </w:rPr>
        <w:t>predstavlja državno pomoč.</w:t>
      </w:r>
    </w:p>
    <w:p w14:paraId="26EBAD12" w14:textId="3A5B62C2" w:rsidR="00CA13B1" w:rsidRDefault="00CA13B1" w:rsidP="005D1020">
      <w:pPr>
        <w:spacing w:line="240" w:lineRule="auto"/>
        <w:rPr>
          <w:rFonts w:eastAsia="Times New Roman" w:cs="Arial"/>
          <w:szCs w:val="20"/>
        </w:rPr>
      </w:pPr>
    </w:p>
    <w:p w14:paraId="62D7DA35" w14:textId="20F85B3E" w:rsidR="00AB0F36" w:rsidRPr="002805EC" w:rsidRDefault="00AB0F36" w:rsidP="005D1020">
      <w:pPr>
        <w:pStyle w:val="Naslov3BM"/>
        <w:spacing w:line="240" w:lineRule="auto"/>
      </w:pPr>
      <w:bookmarkStart w:id="92" w:name="_Toc69514777"/>
      <w:bookmarkStart w:id="93" w:name="_Toc72913257"/>
      <w:r w:rsidRPr="002805EC">
        <w:t xml:space="preserve">Specifični cilj: Spodbujanje </w:t>
      </w:r>
      <w:commentRangeStart w:id="94"/>
      <w:r w:rsidRPr="002805EC">
        <w:t>socialnega podjetništva</w:t>
      </w:r>
      <w:bookmarkEnd w:id="92"/>
      <w:r w:rsidR="005B596C">
        <w:t xml:space="preserve"> in zadružništva</w:t>
      </w:r>
      <w:commentRangeEnd w:id="94"/>
      <w:r w:rsidR="00EB46C2">
        <w:rPr>
          <w:rStyle w:val="Pripombasklic"/>
          <w:rFonts w:eastAsiaTheme="minorHAnsi" w:cstheme="minorBidi"/>
          <w:b w:val="0"/>
          <w:bCs w:val="0"/>
          <w:color w:val="auto"/>
        </w:rPr>
        <w:commentReference w:id="94"/>
      </w:r>
      <w:bookmarkEnd w:id="93"/>
    </w:p>
    <w:p w14:paraId="29064709" w14:textId="0095C465" w:rsidR="00AB0F36" w:rsidRDefault="00AB0F36" w:rsidP="005D1020">
      <w:pPr>
        <w:pStyle w:val="Naslov4BM"/>
        <w:spacing w:line="240" w:lineRule="auto"/>
      </w:pPr>
      <w:r w:rsidRPr="002805EC">
        <w:t xml:space="preserve">Ukrep: </w:t>
      </w:r>
      <w:commentRangeStart w:id="95"/>
      <w:r w:rsidRPr="002805EC">
        <w:t>Spodbujanje socialnega podjetništva</w:t>
      </w:r>
      <w:commentRangeEnd w:id="95"/>
      <w:r w:rsidR="001F19AA">
        <w:rPr>
          <w:rStyle w:val="Pripombasklic"/>
          <w:rFonts w:eastAsiaTheme="minorHAnsi" w:cstheme="minorBidi"/>
          <w:b w:val="0"/>
          <w:bCs w:val="0"/>
          <w:color w:val="auto"/>
        </w:rPr>
        <w:commentReference w:id="95"/>
      </w:r>
    </w:p>
    <w:p w14:paraId="4C012266" w14:textId="77777777" w:rsidR="008B6C97" w:rsidRPr="00E63025" w:rsidRDefault="008B6C97" w:rsidP="005D1020">
      <w:pPr>
        <w:spacing w:line="240" w:lineRule="auto"/>
        <w:jc w:val="both"/>
        <w:rPr>
          <w:rFonts w:eastAsia="Times New Roman" w:cs="Arial"/>
          <w:b/>
          <w:noProof/>
          <w:szCs w:val="20"/>
        </w:rPr>
      </w:pPr>
      <w:r w:rsidRPr="00E63025">
        <w:rPr>
          <w:rFonts w:eastAsia="Times New Roman" w:cs="Arial"/>
          <w:b/>
          <w:noProof/>
          <w:szCs w:val="20"/>
        </w:rPr>
        <w:t>Analiza stanja, izzivov:</w:t>
      </w:r>
    </w:p>
    <w:p w14:paraId="00B682C9" w14:textId="142468AF" w:rsidR="008B6C97" w:rsidRDefault="008B6C97" w:rsidP="005D1020">
      <w:pPr>
        <w:spacing w:line="240" w:lineRule="auto"/>
        <w:jc w:val="both"/>
        <w:rPr>
          <w:rFonts w:cstheme="minorHAnsi"/>
        </w:rPr>
      </w:pPr>
      <w:r w:rsidRPr="006A514E">
        <w:rPr>
          <w:rFonts w:cstheme="minorHAnsi"/>
        </w:rPr>
        <w:t xml:space="preserve">Pomanjkanje delovnih mest </w:t>
      </w:r>
      <w:r w:rsidRPr="009E46B1">
        <w:rPr>
          <w:rFonts w:cstheme="minorHAnsi"/>
        </w:rPr>
        <w:t>za diplomante</w:t>
      </w:r>
      <w:r w:rsidRPr="006A514E">
        <w:rPr>
          <w:rFonts w:cstheme="minorHAnsi"/>
        </w:rPr>
        <w:t xml:space="preserve"> v OPO, potreba po razvoju novih proizvodov/storitev/poslovnih modelov.</w:t>
      </w:r>
    </w:p>
    <w:p w14:paraId="3960977A" w14:textId="708BD424" w:rsidR="00516FFC" w:rsidRDefault="00516FFC" w:rsidP="005D1020">
      <w:pPr>
        <w:spacing w:line="240" w:lineRule="auto"/>
        <w:jc w:val="both"/>
        <w:rPr>
          <w:rFonts w:cstheme="minorHAnsi"/>
        </w:rPr>
      </w:pPr>
    </w:p>
    <w:p w14:paraId="5EDCEE82" w14:textId="66E22C7D" w:rsidR="00126553" w:rsidRDefault="00210E45" w:rsidP="005D1020">
      <w:pPr>
        <w:spacing w:line="240" w:lineRule="auto"/>
        <w:jc w:val="both"/>
        <w:rPr>
          <w:rFonts w:cstheme="minorHAnsi"/>
        </w:rPr>
      </w:pPr>
      <w:r>
        <w:rPr>
          <w:rFonts w:cstheme="minorHAnsi"/>
        </w:rPr>
        <w:t>V Sloveniji je trenutno registriranih 276 socialnih podjetji, delež le-teh s sedežem v OPO je 18,47 %, in sicer ima v OPO sedež</w:t>
      </w:r>
      <w:r w:rsidR="00516FFC">
        <w:rPr>
          <w:rFonts w:cstheme="minorHAnsi"/>
        </w:rPr>
        <w:t xml:space="preserve"> registriranih </w:t>
      </w:r>
      <w:r>
        <w:rPr>
          <w:rFonts w:cstheme="minorHAnsi"/>
        </w:rPr>
        <w:t xml:space="preserve">51 socialnih </w:t>
      </w:r>
      <w:r w:rsidR="00516FFC">
        <w:rPr>
          <w:rFonts w:cstheme="minorHAnsi"/>
        </w:rPr>
        <w:t>podjetij v 49 občinah</w:t>
      </w:r>
      <w:r>
        <w:rPr>
          <w:rFonts w:cstheme="minorHAnsi"/>
        </w:rPr>
        <w:t>, ki sodijo na izbrano področje</w:t>
      </w:r>
      <w:r w:rsidR="00516FFC">
        <w:rPr>
          <w:rFonts w:cstheme="minorHAnsi"/>
        </w:rPr>
        <w:t xml:space="preserve">. </w:t>
      </w:r>
      <w:r>
        <w:rPr>
          <w:rFonts w:cstheme="minorHAnsi"/>
        </w:rPr>
        <w:t>Pri tem sta le</w:t>
      </w:r>
      <w:r w:rsidR="00516FFC">
        <w:rPr>
          <w:rFonts w:cstheme="minorHAnsi"/>
        </w:rPr>
        <w:t xml:space="preserve"> v dveh občinah </w:t>
      </w:r>
      <w:r>
        <w:rPr>
          <w:rFonts w:cstheme="minorHAnsi"/>
        </w:rPr>
        <w:t>v OPO</w:t>
      </w:r>
      <w:r w:rsidR="00516FFC">
        <w:rPr>
          <w:rFonts w:cstheme="minorHAnsi"/>
        </w:rPr>
        <w:t xml:space="preserve"> registriran</w:t>
      </w:r>
      <w:r>
        <w:rPr>
          <w:rFonts w:cstheme="minorHAnsi"/>
        </w:rPr>
        <w:t>i dve socialni</w:t>
      </w:r>
      <w:r w:rsidR="00516FFC">
        <w:rPr>
          <w:rFonts w:cstheme="minorHAnsi"/>
        </w:rPr>
        <w:t xml:space="preserve"> podje</w:t>
      </w:r>
      <w:r>
        <w:rPr>
          <w:rFonts w:cstheme="minorHAnsi"/>
        </w:rPr>
        <w:t>tji</w:t>
      </w:r>
      <w:r w:rsidR="00613B49">
        <w:rPr>
          <w:rFonts w:cstheme="minorHAnsi"/>
        </w:rPr>
        <w:t>, največji delež registriranih socialnih podjetji je več</w:t>
      </w:r>
      <w:r w:rsidR="00126553">
        <w:rPr>
          <w:rFonts w:cstheme="minorHAnsi"/>
        </w:rPr>
        <w:t xml:space="preserve">jih </w:t>
      </w:r>
      <w:r w:rsidR="00613B49">
        <w:rPr>
          <w:rFonts w:cstheme="minorHAnsi"/>
        </w:rPr>
        <w:t>mestnih občinah</w:t>
      </w:r>
      <w:r w:rsidR="005454C8">
        <w:rPr>
          <w:rFonts w:cstheme="minorHAnsi"/>
        </w:rPr>
        <w:t xml:space="preserve"> tj. Mariboru, Ljubljani in Murski Soboti</w:t>
      </w:r>
      <w:r w:rsidR="00613B49">
        <w:rPr>
          <w:rFonts w:cstheme="minorHAnsi"/>
        </w:rPr>
        <w:t>.</w:t>
      </w:r>
      <w:r w:rsidR="00126553">
        <w:rPr>
          <w:rFonts w:cstheme="minorHAnsi"/>
        </w:rPr>
        <w:t xml:space="preserve"> (Evidenca socialnih podjetji, MGRT)</w:t>
      </w:r>
      <w:r w:rsidR="00613B49">
        <w:rPr>
          <w:rFonts w:cstheme="minorHAnsi"/>
        </w:rPr>
        <w:t xml:space="preserve"> Večina socialnih podjetji je </w:t>
      </w:r>
      <w:proofErr w:type="spellStart"/>
      <w:r w:rsidR="00613B49">
        <w:rPr>
          <w:rFonts w:cstheme="minorHAnsi"/>
        </w:rPr>
        <w:t>mikro</w:t>
      </w:r>
      <w:proofErr w:type="spellEnd"/>
      <w:r w:rsidR="00613B49">
        <w:rPr>
          <w:rFonts w:cstheme="minorHAnsi"/>
        </w:rPr>
        <w:t xml:space="preserve"> oziroma mali podjetji</w:t>
      </w:r>
      <w:r w:rsidR="000663E9">
        <w:rPr>
          <w:rFonts w:cstheme="minorHAnsi"/>
        </w:rPr>
        <w:t xml:space="preserve">. </w:t>
      </w:r>
    </w:p>
    <w:p w14:paraId="1A982D20" w14:textId="77777777" w:rsidR="00126553" w:rsidRDefault="00126553" w:rsidP="005D1020">
      <w:pPr>
        <w:spacing w:line="240" w:lineRule="auto"/>
        <w:jc w:val="both"/>
        <w:rPr>
          <w:rFonts w:cstheme="minorHAnsi"/>
        </w:rPr>
      </w:pPr>
    </w:p>
    <w:p w14:paraId="1F24DB0B" w14:textId="561F87C5" w:rsidR="00333CFB" w:rsidRPr="00333CFB" w:rsidRDefault="00126553" w:rsidP="00EB46C2">
      <w:pPr>
        <w:spacing w:line="240" w:lineRule="auto"/>
        <w:jc w:val="both"/>
        <w:rPr>
          <w:szCs w:val="20"/>
        </w:rPr>
      </w:pPr>
      <w:r>
        <w:rPr>
          <w:rFonts w:cstheme="minorHAnsi"/>
        </w:rPr>
        <w:t>Socialna podjetja storitve in proizvode v prvi vrsti namenjajo uporabnikov v lokalnih okoljih (Analizi stanja na področju socialne ekonomije, 2018)</w:t>
      </w:r>
      <w:r w:rsidR="000663E9">
        <w:rPr>
          <w:rFonts w:cstheme="minorHAnsi"/>
        </w:rPr>
        <w:t xml:space="preserve"> p</w:t>
      </w:r>
      <w:r>
        <w:rPr>
          <w:rFonts w:cstheme="minorHAnsi"/>
        </w:rPr>
        <w:t xml:space="preserve">osledično so tudi </w:t>
      </w:r>
      <w:r w:rsidR="005454C8">
        <w:rPr>
          <w:szCs w:val="20"/>
        </w:rPr>
        <w:t>vezanimi na p</w:t>
      </w:r>
      <w:r>
        <w:rPr>
          <w:szCs w:val="20"/>
        </w:rPr>
        <w:t>odporo lokalni izmenjavi dobrin in</w:t>
      </w:r>
      <w:r w:rsidR="005454C8">
        <w:rPr>
          <w:szCs w:val="20"/>
        </w:rPr>
        <w:t xml:space="preserve"> </w:t>
      </w:r>
      <w:r>
        <w:rPr>
          <w:szCs w:val="20"/>
        </w:rPr>
        <w:t xml:space="preserve">kratkim dobaviteljskim verigam, predvsem </w:t>
      </w:r>
      <w:r w:rsidR="005454C8">
        <w:rPr>
          <w:szCs w:val="20"/>
        </w:rPr>
        <w:t>iz ekoloških, socialnih in ekonomskih razlogov</w:t>
      </w:r>
      <w:r>
        <w:rPr>
          <w:szCs w:val="20"/>
        </w:rPr>
        <w:t xml:space="preserve">. Zakon o socialnem podjetništvu </w:t>
      </w:r>
      <w:r w:rsidR="005454C8">
        <w:rPr>
          <w:szCs w:val="20"/>
        </w:rPr>
        <w:t>(</w:t>
      </w:r>
      <w:proofErr w:type="spellStart"/>
      <w:r w:rsidR="005454C8">
        <w:rPr>
          <w:szCs w:val="20"/>
        </w:rPr>
        <w:t>ZSocP</w:t>
      </w:r>
      <w:proofErr w:type="spellEnd"/>
      <w:r w:rsidR="005454C8">
        <w:rPr>
          <w:szCs w:val="20"/>
        </w:rPr>
        <w:t xml:space="preserve">-A) </w:t>
      </w:r>
      <w:r>
        <w:rPr>
          <w:szCs w:val="20"/>
        </w:rPr>
        <w:t xml:space="preserve">omogoča povezanost socialnih podjetji </w:t>
      </w:r>
      <w:r w:rsidR="005454C8">
        <w:rPr>
          <w:szCs w:val="20"/>
        </w:rPr>
        <w:t>s samoupravnimi lokalnimi skupnostmi</w:t>
      </w:r>
      <w:r>
        <w:rPr>
          <w:szCs w:val="20"/>
        </w:rPr>
        <w:t xml:space="preserve"> oziroma občinami predvsem z vključevanjem </w:t>
      </w:r>
      <w:r w:rsidR="005454C8">
        <w:rPr>
          <w:szCs w:val="20"/>
        </w:rPr>
        <w:t>v loka</w:t>
      </w:r>
      <w:r w:rsidR="00A76411">
        <w:rPr>
          <w:szCs w:val="20"/>
        </w:rPr>
        <w:t>l</w:t>
      </w:r>
      <w:r w:rsidR="005454C8">
        <w:rPr>
          <w:szCs w:val="20"/>
        </w:rPr>
        <w:t>ni razvoj</w:t>
      </w:r>
      <w:r>
        <w:rPr>
          <w:szCs w:val="20"/>
        </w:rPr>
        <w:t xml:space="preserve">. </w:t>
      </w:r>
      <w:r w:rsidR="00333CFB">
        <w:rPr>
          <w:rFonts w:cs="Arial"/>
          <w:szCs w:val="20"/>
        </w:rPr>
        <w:t>S</w:t>
      </w:r>
      <w:r w:rsidR="001F3AF4">
        <w:rPr>
          <w:rFonts w:cs="Arial"/>
          <w:szCs w:val="20"/>
        </w:rPr>
        <w:t xml:space="preserve">ocialna podjetja </w:t>
      </w:r>
      <w:r w:rsidR="00333CFB">
        <w:rPr>
          <w:rFonts w:cs="Arial"/>
          <w:szCs w:val="20"/>
        </w:rPr>
        <w:t xml:space="preserve">imajo tako velik potencial </w:t>
      </w:r>
      <w:r w:rsidR="001F3AF4">
        <w:rPr>
          <w:rFonts w:cs="Arial"/>
          <w:szCs w:val="20"/>
        </w:rPr>
        <w:t xml:space="preserve">na področju zagotavljanja storitev </w:t>
      </w:r>
      <w:r w:rsidR="00333CFB">
        <w:rPr>
          <w:rFonts w:cs="Arial"/>
          <w:szCs w:val="20"/>
        </w:rPr>
        <w:t xml:space="preserve">v lokalnem okolju, hkrati pa imajo tudi potencial pri </w:t>
      </w:r>
      <w:r w:rsidR="008A11A3">
        <w:rPr>
          <w:rFonts w:cs="Arial"/>
          <w:szCs w:val="20"/>
        </w:rPr>
        <w:t xml:space="preserve">vključevanju </w:t>
      </w:r>
      <w:r w:rsidR="00333CFB">
        <w:rPr>
          <w:rFonts w:cs="Arial"/>
          <w:szCs w:val="20"/>
        </w:rPr>
        <w:t xml:space="preserve">mladih in </w:t>
      </w:r>
      <w:r w:rsidR="008A11A3">
        <w:rPr>
          <w:rFonts w:cs="Arial"/>
          <w:szCs w:val="20"/>
        </w:rPr>
        <w:t xml:space="preserve">ranljivih ciljnih skupin </w:t>
      </w:r>
      <w:r w:rsidR="00333CFB">
        <w:rPr>
          <w:rFonts w:cs="Arial"/>
          <w:szCs w:val="20"/>
        </w:rPr>
        <w:t>na trgu dela</w:t>
      </w:r>
      <w:r w:rsidR="008A11A3">
        <w:rPr>
          <w:rFonts w:cs="Arial"/>
          <w:szCs w:val="20"/>
        </w:rPr>
        <w:t xml:space="preserve"> v dejavnosti socialnega podjetništva</w:t>
      </w:r>
      <w:r w:rsidR="00D0784F">
        <w:rPr>
          <w:rFonts w:cs="Arial"/>
          <w:szCs w:val="20"/>
        </w:rPr>
        <w:t xml:space="preserve">. </w:t>
      </w:r>
    </w:p>
    <w:p w14:paraId="1447A56F" w14:textId="77777777" w:rsidR="00333CFB" w:rsidRDefault="00333CFB" w:rsidP="001F3AF4">
      <w:pPr>
        <w:jc w:val="both"/>
        <w:rPr>
          <w:rFonts w:cs="Arial"/>
          <w:szCs w:val="20"/>
        </w:rPr>
      </w:pPr>
    </w:p>
    <w:p w14:paraId="77E3DADC" w14:textId="4E3A1DA0" w:rsidR="00FB7CD0" w:rsidRPr="001F3AF4" w:rsidRDefault="00333CFB" w:rsidP="001F3AF4">
      <w:pPr>
        <w:jc w:val="both"/>
        <w:rPr>
          <w:rFonts w:cs="Arial"/>
          <w:szCs w:val="20"/>
        </w:rPr>
      </w:pPr>
      <w:r>
        <w:rPr>
          <w:rFonts w:cs="Arial"/>
          <w:szCs w:val="20"/>
        </w:rPr>
        <w:t>P</w:t>
      </w:r>
      <w:r w:rsidR="001F3AF4">
        <w:rPr>
          <w:rFonts w:cs="Arial"/>
          <w:szCs w:val="20"/>
        </w:rPr>
        <w:t xml:space="preserve">omembnejša področja na </w:t>
      </w:r>
      <w:r w:rsidR="00595B06">
        <w:rPr>
          <w:szCs w:val="20"/>
        </w:rPr>
        <w:t xml:space="preserve">katerih lahko socialna podjetja bistveno prispevajo k izboljšanju </w:t>
      </w:r>
      <w:r w:rsidR="00D0784F">
        <w:rPr>
          <w:szCs w:val="20"/>
        </w:rPr>
        <w:t>kazalnikov gospodarskega stanja</w:t>
      </w:r>
      <w:r>
        <w:rPr>
          <w:szCs w:val="20"/>
        </w:rPr>
        <w:t xml:space="preserve"> so</w:t>
      </w:r>
      <w:r w:rsidR="00595B06">
        <w:rPr>
          <w:szCs w:val="20"/>
        </w:rPr>
        <w:t xml:space="preserve"> turizem, krožno gospodarstvo in razvoj podeželja. Socialna podjetja in zadruge omogočajo alternativne in trajnostne rešitve pri oblikovanju turističnih produktov</w:t>
      </w:r>
      <w:r>
        <w:rPr>
          <w:szCs w:val="20"/>
        </w:rPr>
        <w:t xml:space="preserve">. </w:t>
      </w:r>
      <w:r w:rsidR="00595B06" w:rsidRPr="00FB7CD0">
        <w:rPr>
          <w:szCs w:val="20"/>
        </w:rPr>
        <w:t xml:space="preserve">Njihova dejavnost namreč omogoča ohranjanje in ustvarjanje drugih dejavnosti in s tem oživlja propadajoča in demografsko prazna območja. </w:t>
      </w:r>
      <w:r w:rsidR="00FB7CD0" w:rsidRPr="00FB7CD0">
        <w:rPr>
          <w:szCs w:val="20"/>
        </w:rPr>
        <w:t xml:space="preserve">Posledično pozitivno vplivajo na razvoj </w:t>
      </w:r>
      <w:r w:rsidR="00FB7CD0">
        <w:rPr>
          <w:szCs w:val="20"/>
        </w:rPr>
        <w:t>območja</w:t>
      </w:r>
      <w:r w:rsidR="00D0784F">
        <w:rPr>
          <w:szCs w:val="20"/>
        </w:rPr>
        <w:t>, kjer delujejo</w:t>
      </w:r>
      <w:r w:rsidR="00FB7CD0">
        <w:rPr>
          <w:szCs w:val="20"/>
        </w:rPr>
        <w:t xml:space="preserve"> glede na </w:t>
      </w:r>
      <w:r w:rsidR="00623B58">
        <w:rPr>
          <w:szCs w:val="20"/>
        </w:rPr>
        <w:t>storitve</w:t>
      </w:r>
      <w:r w:rsidR="00FB7CD0">
        <w:rPr>
          <w:szCs w:val="20"/>
        </w:rPr>
        <w:t xml:space="preserve">, ki jih ponujajo so tudi </w:t>
      </w:r>
      <w:r w:rsidR="00FB7CD0" w:rsidRPr="00FB7CD0">
        <w:rPr>
          <w:szCs w:val="20"/>
        </w:rPr>
        <w:t xml:space="preserve"> neločljivo povezan tudi z lokalno </w:t>
      </w:r>
      <w:r w:rsidR="00D061A0" w:rsidRPr="00FB7CD0">
        <w:rPr>
          <w:szCs w:val="20"/>
        </w:rPr>
        <w:t>samooskrbo</w:t>
      </w:r>
      <w:r w:rsidR="00FB7CD0" w:rsidRPr="00FB7CD0">
        <w:rPr>
          <w:szCs w:val="20"/>
        </w:rPr>
        <w:t xml:space="preserve"> in ekološkim kmetovanjem ter </w:t>
      </w:r>
      <w:r w:rsidR="00FB7CD0">
        <w:rPr>
          <w:szCs w:val="20"/>
        </w:rPr>
        <w:t>tako pozitivn</w:t>
      </w:r>
      <w:r w:rsidR="00623B58">
        <w:rPr>
          <w:szCs w:val="20"/>
        </w:rPr>
        <w:t xml:space="preserve">o vplivajo na razvoj podeželja. </w:t>
      </w:r>
    </w:p>
    <w:p w14:paraId="68E05B8C" w14:textId="3EDC88BD" w:rsidR="00A76411" w:rsidRPr="00E63025" w:rsidRDefault="00A76411" w:rsidP="005D1020">
      <w:pPr>
        <w:spacing w:line="240" w:lineRule="auto"/>
        <w:jc w:val="both"/>
        <w:rPr>
          <w:rFonts w:eastAsia="Times New Roman" w:cs="Arial"/>
          <w:b/>
          <w:noProof/>
          <w:szCs w:val="20"/>
        </w:rPr>
      </w:pPr>
    </w:p>
    <w:p w14:paraId="2CB9E55F" w14:textId="77777777" w:rsidR="008B6C97" w:rsidRPr="00E63025" w:rsidRDefault="008B6C97" w:rsidP="005D1020">
      <w:pPr>
        <w:spacing w:line="240" w:lineRule="auto"/>
        <w:jc w:val="both"/>
        <w:rPr>
          <w:rFonts w:eastAsia="Times New Roman" w:cs="Arial"/>
          <w:noProof/>
          <w:szCs w:val="20"/>
          <w:highlight w:val="yellow"/>
        </w:rPr>
      </w:pPr>
      <w:r w:rsidRPr="00E63025">
        <w:rPr>
          <w:rFonts w:eastAsia="Times New Roman" w:cs="Arial"/>
          <w:b/>
          <w:noProof/>
          <w:szCs w:val="20"/>
        </w:rPr>
        <w:t>Namen in cilji:</w:t>
      </w:r>
    </w:p>
    <w:p w14:paraId="2C5B65FC" w14:textId="2AC56FE9" w:rsidR="008B6C97" w:rsidRDefault="008B6C97" w:rsidP="005D1020">
      <w:pPr>
        <w:spacing w:line="240" w:lineRule="auto"/>
        <w:jc w:val="both"/>
        <w:rPr>
          <w:rFonts w:eastAsia="Times New Roman" w:cs="Arial"/>
          <w:noProof/>
          <w:szCs w:val="20"/>
        </w:rPr>
      </w:pPr>
      <w:r w:rsidRPr="008B6C97">
        <w:rPr>
          <w:rFonts w:eastAsia="Times New Roman" w:cs="Arial"/>
          <w:noProof/>
          <w:szCs w:val="20"/>
        </w:rPr>
        <w:t xml:space="preserve">Spodbuditi in podpreti </w:t>
      </w:r>
      <w:r w:rsidR="00D0784F">
        <w:rPr>
          <w:rFonts w:eastAsia="Times New Roman" w:cs="Arial"/>
          <w:noProof/>
          <w:szCs w:val="20"/>
        </w:rPr>
        <w:t xml:space="preserve">socialno podejtniško dejavnost in ustanavljanje socialnih podejtji ter poslednično povečanje zaposlenosti v sektorju, kar bo prispevalo k </w:t>
      </w:r>
      <w:r w:rsidRPr="008B6C97">
        <w:rPr>
          <w:rFonts w:eastAsia="Times New Roman" w:cs="Arial"/>
          <w:noProof/>
          <w:szCs w:val="20"/>
        </w:rPr>
        <w:t>razvoj</w:t>
      </w:r>
      <w:r w:rsidR="00D0784F">
        <w:rPr>
          <w:rFonts w:eastAsia="Times New Roman" w:cs="Arial"/>
          <w:noProof/>
          <w:szCs w:val="20"/>
        </w:rPr>
        <w:t>u</w:t>
      </w:r>
      <w:r w:rsidRPr="008B6C97">
        <w:rPr>
          <w:rFonts w:eastAsia="Times New Roman" w:cs="Arial"/>
          <w:noProof/>
          <w:szCs w:val="20"/>
        </w:rPr>
        <w:t xml:space="preserve"> podjetniških zamisli </w:t>
      </w:r>
      <w:r w:rsidR="00D0784F">
        <w:rPr>
          <w:rFonts w:eastAsia="Times New Roman" w:cs="Arial"/>
          <w:noProof/>
          <w:szCs w:val="20"/>
        </w:rPr>
        <w:t>in socialnih inovacij. Hkrati bo zaradi specifike socialnih podejtji, ki so usmerjena k družbenim učinkom ta ukrep</w:t>
      </w:r>
      <w:r w:rsidRPr="008B6C97">
        <w:rPr>
          <w:rFonts w:eastAsia="Times New Roman" w:cs="Arial"/>
          <w:noProof/>
          <w:szCs w:val="20"/>
        </w:rPr>
        <w:t xml:space="preserve"> </w:t>
      </w:r>
      <w:r w:rsidR="00D0784F">
        <w:rPr>
          <w:rFonts w:eastAsia="Times New Roman" w:cs="Arial"/>
          <w:noProof/>
          <w:szCs w:val="20"/>
        </w:rPr>
        <w:t>o</w:t>
      </w:r>
      <w:r w:rsidRPr="008B6C97">
        <w:rPr>
          <w:rFonts w:eastAsia="Times New Roman" w:cs="Arial"/>
          <w:noProof/>
          <w:szCs w:val="20"/>
        </w:rPr>
        <w:t>krepi</w:t>
      </w:r>
      <w:r w:rsidR="00D0784F">
        <w:rPr>
          <w:rFonts w:eastAsia="Times New Roman" w:cs="Arial"/>
          <w:noProof/>
          <w:szCs w:val="20"/>
        </w:rPr>
        <w:t>l</w:t>
      </w:r>
      <w:r w:rsidRPr="008B6C97">
        <w:rPr>
          <w:rFonts w:eastAsia="Times New Roman" w:cs="Arial"/>
          <w:noProof/>
          <w:szCs w:val="20"/>
        </w:rPr>
        <w:t xml:space="preserve"> družbeno solidarnostin kohezijo, spodbuja</w:t>
      </w:r>
      <w:r w:rsidR="00D0784F">
        <w:rPr>
          <w:rFonts w:eastAsia="Times New Roman" w:cs="Arial"/>
          <w:noProof/>
          <w:szCs w:val="20"/>
        </w:rPr>
        <w:t>l</w:t>
      </w:r>
      <w:r w:rsidRPr="008B6C97">
        <w:rPr>
          <w:rFonts w:eastAsia="Times New Roman" w:cs="Arial"/>
          <w:noProof/>
          <w:szCs w:val="20"/>
        </w:rPr>
        <w:t xml:space="preserve"> sodelovanje ljudi in prostovoljsko delo, </w:t>
      </w:r>
      <w:r w:rsidR="00D0784F">
        <w:rPr>
          <w:rFonts w:eastAsia="Times New Roman" w:cs="Arial"/>
          <w:noProof/>
          <w:szCs w:val="20"/>
        </w:rPr>
        <w:t>ter naslovil preče lokalne probleme OPO, predvsem na</w:t>
      </w:r>
      <w:r w:rsidRPr="008B6C97">
        <w:rPr>
          <w:rFonts w:eastAsia="Times New Roman" w:cs="Arial"/>
          <w:noProof/>
          <w:szCs w:val="20"/>
        </w:rPr>
        <w:t xml:space="preserve"> socialn</w:t>
      </w:r>
      <w:r w:rsidR="00D0784F">
        <w:rPr>
          <w:rFonts w:eastAsia="Times New Roman" w:cs="Arial"/>
          <w:noProof/>
          <w:szCs w:val="20"/>
        </w:rPr>
        <w:t>em</w:t>
      </w:r>
      <w:r w:rsidRPr="008B6C97">
        <w:rPr>
          <w:rFonts w:eastAsia="Times New Roman" w:cs="Arial"/>
          <w:noProof/>
          <w:szCs w:val="20"/>
        </w:rPr>
        <w:t>, gospodarsk</w:t>
      </w:r>
      <w:r w:rsidR="00D0784F">
        <w:rPr>
          <w:rFonts w:eastAsia="Times New Roman" w:cs="Arial"/>
          <w:noProof/>
          <w:szCs w:val="20"/>
        </w:rPr>
        <w:t>em in</w:t>
      </w:r>
      <w:r w:rsidRPr="008B6C97">
        <w:rPr>
          <w:rFonts w:eastAsia="Times New Roman" w:cs="Arial"/>
          <w:noProof/>
          <w:szCs w:val="20"/>
        </w:rPr>
        <w:t xml:space="preserve"> okoljsk</w:t>
      </w:r>
      <w:r w:rsidR="00D0784F">
        <w:rPr>
          <w:rFonts w:eastAsia="Times New Roman" w:cs="Arial"/>
          <w:noProof/>
          <w:szCs w:val="20"/>
        </w:rPr>
        <w:t xml:space="preserve">em področju.Z razvojem in podporo socialnemu podjetništvu v OPO bomo </w:t>
      </w:r>
      <w:r w:rsidRPr="008B6C97">
        <w:rPr>
          <w:rFonts w:eastAsia="Times New Roman" w:cs="Arial"/>
          <w:noProof/>
          <w:szCs w:val="20"/>
        </w:rPr>
        <w:t>zagot</w:t>
      </w:r>
      <w:r w:rsidR="00D0784F">
        <w:rPr>
          <w:rFonts w:eastAsia="Times New Roman" w:cs="Arial"/>
          <w:noProof/>
          <w:szCs w:val="20"/>
        </w:rPr>
        <w:t>ovili</w:t>
      </w:r>
      <w:r w:rsidRPr="008B6C97">
        <w:rPr>
          <w:rFonts w:eastAsia="Times New Roman" w:cs="Arial"/>
          <w:noProof/>
          <w:szCs w:val="20"/>
        </w:rPr>
        <w:t xml:space="preserve"> dodatno ponudbo proizvodov in storitev, </w:t>
      </w:r>
      <w:r w:rsidR="00D0784F">
        <w:rPr>
          <w:rFonts w:eastAsia="Times New Roman" w:cs="Arial"/>
          <w:noProof/>
          <w:szCs w:val="20"/>
        </w:rPr>
        <w:t>tudi</w:t>
      </w:r>
      <w:r w:rsidRPr="008B6C97">
        <w:rPr>
          <w:rFonts w:eastAsia="Times New Roman" w:cs="Arial"/>
          <w:noProof/>
          <w:szCs w:val="20"/>
        </w:rPr>
        <w:t xml:space="preserve"> v javnem interesu, , zagotavljati nova in dodatna </w:t>
      </w:r>
      <w:r w:rsidRPr="008E1423">
        <w:rPr>
          <w:rFonts w:eastAsia="Times New Roman" w:cs="Arial"/>
          <w:noProof/>
          <w:szCs w:val="20"/>
        </w:rPr>
        <w:t>trajnostna delovna mesta ter socialno integracijo in poklicno reintegracijo najbolj ranljivih skupin ljudi na trgu dela</w:t>
      </w:r>
      <w:r w:rsidR="00D0784F">
        <w:rPr>
          <w:rFonts w:eastAsia="Times New Roman" w:cs="Arial"/>
          <w:noProof/>
          <w:szCs w:val="20"/>
        </w:rPr>
        <w:t>, prdvsem mladih</w:t>
      </w:r>
      <w:r w:rsidRPr="008E1423">
        <w:rPr>
          <w:rFonts w:eastAsia="Times New Roman" w:cs="Arial"/>
          <w:noProof/>
          <w:szCs w:val="20"/>
        </w:rPr>
        <w:t>.</w:t>
      </w:r>
    </w:p>
    <w:p w14:paraId="615F391B" w14:textId="77777777" w:rsidR="008B6C97" w:rsidRPr="008E1423" w:rsidRDefault="008B6C97" w:rsidP="005D1020">
      <w:pPr>
        <w:spacing w:line="240" w:lineRule="auto"/>
        <w:jc w:val="both"/>
        <w:rPr>
          <w:rFonts w:eastAsia="Times New Roman" w:cs="Arial"/>
          <w:noProof/>
          <w:szCs w:val="20"/>
        </w:rPr>
      </w:pPr>
    </w:p>
    <w:p w14:paraId="49645055" w14:textId="6C0A4753" w:rsidR="008B6C97" w:rsidRPr="008E1423" w:rsidRDefault="008B6C97" w:rsidP="005D1020">
      <w:pPr>
        <w:spacing w:line="240" w:lineRule="auto"/>
        <w:jc w:val="both"/>
        <w:rPr>
          <w:rFonts w:eastAsia="Times New Roman" w:cs="Arial"/>
          <w:noProof/>
          <w:szCs w:val="20"/>
        </w:rPr>
      </w:pPr>
      <w:r w:rsidRPr="008E1423">
        <w:rPr>
          <w:rFonts w:eastAsia="Times New Roman" w:cs="Arial"/>
          <w:noProof/>
          <w:szCs w:val="20"/>
        </w:rPr>
        <w:t>Cilj ukrepa so:</w:t>
      </w:r>
    </w:p>
    <w:p w14:paraId="288836A0" w14:textId="4FD7DFC7" w:rsidR="008E1423" w:rsidRPr="008E1423" w:rsidRDefault="008E1423" w:rsidP="00F23F55">
      <w:pPr>
        <w:pStyle w:val="Odstavekseznama"/>
        <w:numPr>
          <w:ilvl w:val="0"/>
          <w:numId w:val="61"/>
        </w:numPr>
        <w:rPr>
          <w:rFonts w:ascii="Arial" w:hAnsi="Arial" w:cs="Arial"/>
          <w:noProof/>
          <w:sz w:val="20"/>
          <w:szCs w:val="20"/>
        </w:rPr>
      </w:pPr>
      <w:r w:rsidRPr="008E1423">
        <w:rPr>
          <w:rFonts w:ascii="Arial" w:hAnsi="Arial" w:cs="Arial"/>
          <w:noProof/>
          <w:sz w:val="20"/>
          <w:szCs w:val="20"/>
        </w:rPr>
        <w:t xml:space="preserve">Povečati </w:t>
      </w:r>
      <w:r w:rsidR="008A11A3">
        <w:rPr>
          <w:rFonts w:ascii="Arial" w:hAnsi="Arial" w:cs="Arial"/>
          <w:noProof/>
          <w:sz w:val="20"/>
          <w:szCs w:val="20"/>
        </w:rPr>
        <w:t xml:space="preserve">socialno </w:t>
      </w:r>
      <w:r w:rsidRPr="008E1423">
        <w:rPr>
          <w:rFonts w:ascii="Arial" w:hAnsi="Arial" w:cs="Arial"/>
          <w:noProof/>
          <w:sz w:val="20"/>
          <w:szCs w:val="20"/>
        </w:rPr>
        <w:t>podjetniško dejavnost v OPO,</w:t>
      </w:r>
    </w:p>
    <w:p w14:paraId="19257FE4" w14:textId="6E4D74D7" w:rsidR="008E1423" w:rsidRPr="008E1423" w:rsidRDefault="008E1423" w:rsidP="00F23F55">
      <w:pPr>
        <w:pStyle w:val="Odstavekseznama"/>
        <w:numPr>
          <w:ilvl w:val="0"/>
          <w:numId w:val="61"/>
        </w:numPr>
        <w:rPr>
          <w:rFonts w:ascii="Arial" w:hAnsi="Arial" w:cs="Arial"/>
          <w:noProof/>
          <w:sz w:val="20"/>
          <w:szCs w:val="20"/>
        </w:rPr>
      </w:pPr>
      <w:r w:rsidRPr="008E1423">
        <w:rPr>
          <w:rFonts w:ascii="Arial" w:hAnsi="Arial" w:cs="Arial"/>
          <w:noProof/>
          <w:sz w:val="20"/>
          <w:szCs w:val="20"/>
        </w:rPr>
        <w:t>povečati socialno vključenost in zaposlenost prebivalstva,</w:t>
      </w:r>
      <w:r w:rsidR="004F298A">
        <w:rPr>
          <w:rFonts w:ascii="Arial" w:hAnsi="Arial" w:cs="Arial"/>
          <w:noProof/>
          <w:sz w:val="20"/>
          <w:szCs w:val="20"/>
        </w:rPr>
        <w:t>oblikovanje nabora lokalnih potreb v OPO, ki jih lahko naslovijo</w:t>
      </w:r>
      <w:r w:rsidRPr="008E1423">
        <w:rPr>
          <w:rFonts w:ascii="Arial" w:hAnsi="Arial" w:cs="Arial"/>
          <w:noProof/>
          <w:sz w:val="20"/>
          <w:szCs w:val="20"/>
        </w:rPr>
        <w:t xml:space="preserve"> socialn</w:t>
      </w:r>
      <w:r w:rsidR="004F298A">
        <w:rPr>
          <w:rFonts w:ascii="Arial" w:hAnsi="Arial" w:cs="Arial"/>
          <w:noProof/>
          <w:sz w:val="20"/>
          <w:szCs w:val="20"/>
        </w:rPr>
        <w:t>a</w:t>
      </w:r>
      <w:r w:rsidRPr="008E1423">
        <w:rPr>
          <w:rFonts w:ascii="Arial" w:hAnsi="Arial" w:cs="Arial"/>
          <w:noProof/>
          <w:sz w:val="20"/>
          <w:szCs w:val="20"/>
        </w:rPr>
        <w:t xml:space="preserve"> podjet</w:t>
      </w:r>
      <w:r w:rsidR="004F298A">
        <w:rPr>
          <w:rFonts w:ascii="Arial" w:hAnsi="Arial" w:cs="Arial"/>
          <w:noProof/>
          <w:sz w:val="20"/>
          <w:szCs w:val="20"/>
        </w:rPr>
        <w:t>ja</w:t>
      </w:r>
      <w:r w:rsidRPr="008E1423">
        <w:rPr>
          <w:rFonts w:ascii="Arial" w:hAnsi="Arial" w:cs="Arial"/>
          <w:noProof/>
          <w:sz w:val="20"/>
          <w:szCs w:val="20"/>
        </w:rPr>
        <w:t>,</w:t>
      </w:r>
    </w:p>
    <w:p w14:paraId="2EA642F6" w14:textId="77777777" w:rsidR="004F298A" w:rsidRDefault="008E1423" w:rsidP="00F23F55">
      <w:pPr>
        <w:pStyle w:val="Odstavekseznama"/>
        <w:numPr>
          <w:ilvl w:val="0"/>
          <w:numId w:val="61"/>
        </w:numPr>
        <w:rPr>
          <w:rFonts w:ascii="Arial" w:hAnsi="Arial" w:cs="Arial"/>
          <w:noProof/>
          <w:sz w:val="20"/>
          <w:szCs w:val="20"/>
        </w:rPr>
      </w:pPr>
      <w:r w:rsidRPr="008E1423">
        <w:rPr>
          <w:rFonts w:ascii="Arial" w:hAnsi="Arial" w:cs="Arial"/>
          <w:noProof/>
          <w:sz w:val="20"/>
          <w:szCs w:val="20"/>
        </w:rPr>
        <w:t>spodbuditi k ustanavljanju trajnostno naravnanih socialnih podjetij</w:t>
      </w:r>
      <w:r w:rsidR="004F298A">
        <w:rPr>
          <w:rFonts w:ascii="Arial" w:hAnsi="Arial" w:cs="Arial"/>
          <w:noProof/>
          <w:sz w:val="20"/>
          <w:szCs w:val="20"/>
        </w:rPr>
        <w:t>,</w:t>
      </w:r>
    </w:p>
    <w:p w14:paraId="533ECCC5" w14:textId="61E55D43" w:rsidR="004F298A" w:rsidRDefault="004F298A" w:rsidP="00F23F55">
      <w:pPr>
        <w:pStyle w:val="Odstavekseznama"/>
        <w:numPr>
          <w:ilvl w:val="0"/>
          <w:numId w:val="61"/>
        </w:numPr>
        <w:rPr>
          <w:rFonts w:ascii="Arial" w:hAnsi="Arial" w:cs="Arial"/>
          <w:noProof/>
          <w:sz w:val="20"/>
          <w:szCs w:val="20"/>
        </w:rPr>
      </w:pPr>
      <w:r>
        <w:rPr>
          <w:rFonts w:ascii="Arial" w:hAnsi="Arial" w:cs="Arial"/>
          <w:noProof/>
          <w:sz w:val="20"/>
          <w:szCs w:val="20"/>
        </w:rPr>
        <w:t>spodbujanje socialnih inovacij,</w:t>
      </w:r>
    </w:p>
    <w:p w14:paraId="68B28296" w14:textId="77777777" w:rsidR="004F298A" w:rsidRPr="008E1423" w:rsidRDefault="004F298A" w:rsidP="00F23F55">
      <w:pPr>
        <w:pStyle w:val="Odstavekseznama"/>
        <w:numPr>
          <w:ilvl w:val="0"/>
          <w:numId w:val="61"/>
        </w:numPr>
        <w:rPr>
          <w:rFonts w:ascii="Arial" w:hAnsi="Arial" w:cs="Arial"/>
          <w:noProof/>
          <w:sz w:val="20"/>
          <w:szCs w:val="20"/>
        </w:rPr>
      </w:pPr>
      <w:r>
        <w:rPr>
          <w:rFonts w:ascii="Arial" w:hAnsi="Arial" w:cs="Arial"/>
          <w:noProof/>
          <w:sz w:val="20"/>
          <w:szCs w:val="20"/>
        </w:rPr>
        <w:t xml:space="preserve">promocija socialnega podejtništva, </w:t>
      </w:r>
    </w:p>
    <w:p w14:paraId="73D9A3ED" w14:textId="3D230E83" w:rsidR="008B6C97" w:rsidRPr="008E1423" w:rsidRDefault="004F298A" w:rsidP="00F23F55">
      <w:pPr>
        <w:pStyle w:val="Odstavekseznama"/>
        <w:numPr>
          <w:ilvl w:val="0"/>
          <w:numId w:val="61"/>
        </w:numPr>
        <w:rPr>
          <w:rFonts w:ascii="Arial" w:hAnsi="Arial" w:cs="Arial"/>
          <w:noProof/>
          <w:sz w:val="20"/>
          <w:szCs w:val="20"/>
        </w:rPr>
      </w:pPr>
      <w:r>
        <w:rPr>
          <w:rFonts w:ascii="Arial" w:hAnsi="Arial" w:cs="Arial"/>
          <w:noProof/>
          <w:sz w:val="20"/>
          <w:szCs w:val="20"/>
        </w:rPr>
        <w:t xml:space="preserve">spodbujanje podporenga okolja ter sodelovanja </w:t>
      </w:r>
      <w:r w:rsidR="00313BA4">
        <w:rPr>
          <w:rFonts w:ascii="Arial" w:hAnsi="Arial" w:cs="Arial"/>
          <w:noProof/>
          <w:sz w:val="20"/>
          <w:szCs w:val="20"/>
        </w:rPr>
        <w:t>socialnih pod</w:t>
      </w:r>
      <w:r>
        <w:rPr>
          <w:rFonts w:ascii="Arial" w:hAnsi="Arial" w:cs="Arial"/>
          <w:noProof/>
          <w:sz w:val="20"/>
          <w:szCs w:val="20"/>
        </w:rPr>
        <w:t>j</w:t>
      </w:r>
      <w:r w:rsidR="00313BA4">
        <w:rPr>
          <w:rFonts w:ascii="Arial" w:hAnsi="Arial" w:cs="Arial"/>
          <w:noProof/>
          <w:sz w:val="20"/>
          <w:szCs w:val="20"/>
        </w:rPr>
        <w:t>e</w:t>
      </w:r>
      <w:r>
        <w:rPr>
          <w:rFonts w:ascii="Arial" w:hAnsi="Arial" w:cs="Arial"/>
          <w:noProof/>
          <w:sz w:val="20"/>
          <w:szCs w:val="20"/>
        </w:rPr>
        <w:t>tji z oblikovalci lokalnih in regionalnih politik</w:t>
      </w:r>
      <w:r w:rsidR="008E1423" w:rsidRPr="008E1423">
        <w:rPr>
          <w:rFonts w:ascii="Arial" w:hAnsi="Arial" w:cs="Arial"/>
          <w:noProof/>
          <w:sz w:val="20"/>
          <w:szCs w:val="20"/>
        </w:rPr>
        <w:t>.</w:t>
      </w:r>
    </w:p>
    <w:p w14:paraId="3FAB72E1" w14:textId="77777777" w:rsidR="008E1423" w:rsidRPr="008E1423" w:rsidRDefault="008E1423" w:rsidP="005D1020">
      <w:pPr>
        <w:spacing w:line="240" w:lineRule="auto"/>
        <w:rPr>
          <w:rFonts w:cs="Arial"/>
          <w:noProof/>
          <w:szCs w:val="20"/>
        </w:rPr>
      </w:pPr>
    </w:p>
    <w:p w14:paraId="7F72B886" w14:textId="13B27126" w:rsidR="008B6C97" w:rsidRPr="008E1423" w:rsidRDefault="008B6C97" w:rsidP="005D1020">
      <w:pPr>
        <w:spacing w:line="240" w:lineRule="auto"/>
        <w:rPr>
          <w:rFonts w:cs="Arial"/>
          <w:noProof/>
          <w:szCs w:val="20"/>
        </w:rPr>
      </w:pPr>
      <w:r w:rsidRPr="008E1423">
        <w:rPr>
          <w:rFonts w:cs="Arial"/>
          <w:noProof/>
          <w:szCs w:val="20"/>
        </w:rPr>
        <w:t>Pričakovani rezultati in učinki so:</w:t>
      </w:r>
    </w:p>
    <w:p w14:paraId="2C1F7214" w14:textId="122EFE03" w:rsidR="008E1423" w:rsidRPr="00EB46C2" w:rsidRDefault="008E1423" w:rsidP="00F23F55">
      <w:pPr>
        <w:pStyle w:val="Odstavekseznama"/>
        <w:numPr>
          <w:ilvl w:val="0"/>
          <w:numId w:val="62"/>
        </w:numPr>
        <w:jc w:val="both"/>
        <w:rPr>
          <w:rFonts w:ascii="Arial" w:hAnsi="Arial" w:cs="Arial"/>
          <w:noProof/>
          <w:sz w:val="20"/>
          <w:szCs w:val="20"/>
        </w:rPr>
      </w:pPr>
      <w:r w:rsidRPr="008E1423">
        <w:rPr>
          <w:rFonts w:ascii="Arial" w:hAnsi="Arial" w:cs="Arial"/>
          <w:noProof/>
          <w:sz w:val="20"/>
          <w:szCs w:val="20"/>
        </w:rPr>
        <w:t>Število novih inovativnih produktov ali storitev</w:t>
      </w:r>
      <w:r w:rsidR="00A97A7C">
        <w:rPr>
          <w:rFonts w:ascii="Arial" w:hAnsi="Arial" w:cs="Arial"/>
          <w:noProof/>
          <w:sz w:val="20"/>
          <w:szCs w:val="20"/>
        </w:rPr>
        <w:t>,</w:t>
      </w:r>
    </w:p>
    <w:p w14:paraId="54BE2854" w14:textId="3A20626D" w:rsidR="008B6C97" w:rsidRDefault="004F298A" w:rsidP="00F23F55">
      <w:pPr>
        <w:pStyle w:val="Odstavekseznama"/>
        <w:numPr>
          <w:ilvl w:val="0"/>
          <w:numId w:val="62"/>
        </w:numPr>
        <w:jc w:val="both"/>
        <w:rPr>
          <w:rFonts w:ascii="Arial" w:hAnsi="Arial" w:cs="Arial"/>
          <w:noProof/>
          <w:sz w:val="20"/>
          <w:szCs w:val="20"/>
        </w:rPr>
      </w:pPr>
      <w:r w:rsidRPr="004F298A">
        <w:rPr>
          <w:rFonts w:ascii="Arial" w:hAnsi="Arial" w:cs="Arial"/>
          <w:noProof/>
          <w:sz w:val="20"/>
          <w:szCs w:val="20"/>
        </w:rPr>
        <w:lastRenderedPageBreak/>
        <w:t>Število novonastalih socialnih podj</w:t>
      </w:r>
      <w:r w:rsidR="00A97A7C">
        <w:rPr>
          <w:rFonts w:ascii="Arial" w:hAnsi="Arial" w:cs="Arial"/>
          <w:noProof/>
          <w:sz w:val="20"/>
          <w:szCs w:val="20"/>
        </w:rPr>
        <w:t>e</w:t>
      </w:r>
      <w:r w:rsidRPr="004F298A">
        <w:rPr>
          <w:rFonts w:ascii="Arial" w:hAnsi="Arial" w:cs="Arial"/>
          <w:noProof/>
          <w:sz w:val="20"/>
          <w:szCs w:val="20"/>
        </w:rPr>
        <w:t>tji,</w:t>
      </w:r>
    </w:p>
    <w:p w14:paraId="5569748D" w14:textId="3B4EC2D0" w:rsidR="00A97A7C" w:rsidRPr="008E1423" w:rsidRDefault="00A97A7C" w:rsidP="00F23F55">
      <w:pPr>
        <w:pStyle w:val="Odstavekseznama"/>
        <w:numPr>
          <w:ilvl w:val="0"/>
          <w:numId w:val="62"/>
        </w:numPr>
        <w:jc w:val="both"/>
        <w:rPr>
          <w:rFonts w:ascii="Arial" w:hAnsi="Arial" w:cs="Arial"/>
          <w:noProof/>
          <w:sz w:val="20"/>
          <w:szCs w:val="20"/>
        </w:rPr>
      </w:pPr>
      <w:r>
        <w:rPr>
          <w:rFonts w:ascii="Arial" w:hAnsi="Arial" w:cs="Arial"/>
          <w:noProof/>
          <w:sz w:val="20"/>
          <w:szCs w:val="20"/>
        </w:rPr>
        <w:t>Število novih zaposlitev.</w:t>
      </w:r>
    </w:p>
    <w:p w14:paraId="072037BB" w14:textId="77777777" w:rsidR="008E1423" w:rsidRPr="008E1423" w:rsidRDefault="008E1423" w:rsidP="005D1020">
      <w:pPr>
        <w:spacing w:line="240" w:lineRule="auto"/>
        <w:jc w:val="both"/>
        <w:rPr>
          <w:rFonts w:eastAsia="Times New Roman" w:cs="Arial"/>
          <w:noProof/>
          <w:szCs w:val="20"/>
          <w:highlight w:val="yellow"/>
        </w:rPr>
      </w:pPr>
    </w:p>
    <w:p w14:paraId="62887934" w14:textId="77777777" w:rsidR="0018605B" w:rsidRPr="00B15199" w:rsidRDefault="0018605B" w:rsidP="0018605B">
      <w:pPr>
        <w:spacing w:line="240" w:lineRule="auto"/>
        <w:jc w:val="both"/>
        <w:rPr>
          <w:rFonts w:eastAsia="Times New Roman" w:cs="Arial"/>
          <w:noProof/>
          <w:szCs w:val="20"/>
        </w:rPr>
      </w:pPr>
      <w:r w:rsidRPr="00B13302">
        <w:rPr>
          <w:rFonts w:eastAsia="Times New Roman" w:cs="Arial"/>
          <w:noProof/>
          <w:szCs w:val="20"/>
        </w:rPr>
        <w:t>Izvedba ukrepa je pomembna</w:t>
      </w:r>
      <w:r w:rsidRPr="00B15199">
        <w:rPr>
          <w:rFonts w:eastAsia="Times New Roman" w:cs="Arial"/>
          <w:noProof/>
          <w:szCs w:val="20"/>
        </w:rPr>
        <w:t xml:space="preserve"> za vse tipe OPO.</w:t>
      </w:r>
    </w:p>
    <w:p w14:paraId="0C8151B3" w14:textId="77777777" w:rsidR="0018605B" w:rsidRDefault="0018605B" w:rsidP="005D1020">
      <w:pPr>
        <w:spacing w:line="240" w:lineRule="auto"/>
        <w:jc w:val="both"/>
        <w:rPr>
          <w:rFonts w:eastAsia="Times New Roman" w:cs="Arial"/>
          <w:b/>
          <w:noProof/>
          <w:szCs w:val="20"/>
        </w:rPr>
      </w:pPr>
    </w:p>
    <w:p w14:paraId="51F0CA6F" w14:textId="0B21273A" w:rsidR="008B6C97" w:rsidRDefault="008B6C97" w:rsidP="005D1020">
      <w:pPr>
        <w:spacing w:line="240" w:lineRule="auto"/>
        <w:jc w:val="both"/>
        <w:rPr>
          <w:rFonts w:eastAsia="Times New Roman" w:cs="Arial"/>
          <w:noProof/>
          <w:szCs w:val="20"/>
        </w:rPr>
      </w:pPr>
      <w:r w:rsidRPr="00E63025">
        <w:rPr>
          <w:rFonts w:eastAsia="Times New Roman" w:cs="Arial"/>
          <w:b/>
          <w:noProof/>
          <w:szCs w:val="20"/>
        </w:rPr>
        <w:t>Predmet,  aktivnosti:</w:t>
      </w:r>
      <w:r w:rsidRPr="00E63025">
        <w:rPr>
          <w:rFonts w:eastAsia="Times New Roman" w:cs="Arial"/>
          <w:noProof/>
          <w:szCs w:val="20"/>
        </w:rPr>
        <w:t xml:space="preserve"> </w:t>
      </w:r>
    </w:p>
    <w:p w14:paraId="57C4625C" w14:textId="2AD1281A" w:rsidR="00A97A7C" w:rsidRPr="00294407" w:rsidRDefault="009619B8" w:rsidP="00F23F55">
      <w:pPr>
        <w:pStyle w:val="Odstavekseznama"/>
        <w:numPr>
          <w:ilvl w:val="0"/>
          <w:numId w:val="60"/>
        </w:numPr>
        <w:jc w:val="both"/>
        <w:rPr>
          <w:rFonts w:ascii="Arial" w:hAnsi="Arial" w:cs="Arial"/>
          <w:noProof/>
          <w:sz w:val="20"/>
          <w:szCs w:val="20"/>
        </w:rPr>
      </w:pPr>
      <w:r>
        <w:rPr>
          <w:rFonts w:ascii="Arial" w:hAnsi="Arial" w:cs="Arial"/>
          <w:noProof/>
          <w:sz w:val="20"/>
          <w:szCs w:val="20"/>
        </w:rPr>
        <w:t>Oblikovanje komunikacijske in informacijske strategije osveščanja d</w:t>
      </w:r>
      <w:r w:rsidR="006B1C77">
        <w:rPr>
          <w:rFonts w:ascii="Arial" w:hAnsi="Arial" w:cs="Arial"/>
          <w:noProof/>
          <w:sz w:val="20"/>
          <w:szCs w:val="20"/>
        </w:rPr>
        <w:t>eležnikov lokalnega in regional</w:t>
      </w:r>
      <w:r>
        <w:rPr>
          <w:rFonts w:ascii="Arial" w:hAnsi="Arial" w:cs="Arial"/>
          <w:noProof/>
          <w:sz w:val="20"/>
          <w:szCs w:val="20"/>
        </w:rPr>
        <w:t>n</w:t>
      </w:r>
      <w:r w:rsidR="006B1C77">
        <w:rPr>
          <w:rFonts w:ascii="Arial" w:hAnsi="Arial" w:cs="Arial"/>
          <w:noProof/>
          <w:sz w:val="20"/>
          <w:szCs w:val="20"/>
        </w:rPr>
        <w:t>e</w:t>
      </w:r>
      <w:r>
        <w:rPr>
          <w:rFonts w:ascii="Arial" w:hAnsi="Arial" w:cs="Arial"/>
          <w:noProof/>
          <w:sz w:val="20"/>
          <w:szCs w:val="20"/>
        </w:rPr>
        <w:t>ga okolja o pom</w:t>
      </w:r>
      <w:r w:rsidR="006B1C77">
        <w:rPr>
          <w:rFonts w:ascii="Arial" w:hAnsi="Arial" w:cs="Arial"/>
          <w:noProof/>
          <w:sz w:val="20"/>
          <w:szCs w:val="20"/>
        </w:rPr>
        <w:t>enu in možnostih socialnega pod</w:t>
      </w:r>
      <w:r>
        <w:rPr>
          <w:rFonts w:ascii="Arial" w:hAnsi="Arial" w:cs="Arial"/>
          <w:noProof/>
          <w:sz w:val="20"/>
          <w:szCs w:val="20"/>
        </w:rPr>
        <w:t>j</w:t>
      </w:r>
      <w:r w:rsidR="006B1C77">
        <w:rPr>
          <w:rFonts w:ascii="Arial" w:hAnsi="Arial" w:cs="Arial"/>
          <w:noProof/>
          <w:sz w:val="20"/>
          <w:szCs w:val="20"/>
        </w:rPr>
        <w:t>e</w:t>
      </w:r>
      <w:r>
        <w:rPr>
          <w:rFonts w:ascii="Arial" w:hAnsi="Arial" w:cs="Arial"/>
          <w:noProof/>
          <w:sz w:val="20"/>
          <w:szCs w:val="20"/>
        </w:rPr>
        <w:t>tništva</w:t>
      </w:r>
      <w:r w:rsidR="006B1C77">
        <w:rPr>
          <w:rFonts w:ascii="Arial" w:hAnsi="Arial" w:cs="Arial"/>
          <w:noProof/>
          <w:sz w:val="20"/>
          <w:szCs w:val="20"/>
        </w:rPr>
        <w:t xml:space="preserve"> oziroma socialne ekonomije</w:t>
      </w:r>
      <w:r>
        <w:rPr>
          <w:rFonts w:ascii="Arial" w:hAnsi="Arial" w:cs="Arial"/>
          <w:noProof/>
          <w:sz w:val="20"/>
          <w:szCs w:val="20"/>
        </w:rPr>
        <w:t xml:space="preserve">, </w:t>
      </w:r>
      <w:r w:rsidR="00A97A7C" w:rsidRPr="00313BA4">
        <w:rPr>
          <w:rFonts w:ascii="Arial" w:hAnsi="Arial" w:cs="Arial"/>
          <w:noProof/>
          <w:sz w:val="20"/>
          <w:szCs w:val="20"/>
        </w:rPr>
        <w:t xml:space="preserve">Podpora socialno podejtniških </w:t>
      </w:r>
      <w:r w:rsidR="00585068" w:rsidRPr="00313BA4">
        <w:rPr>
          <w:rFonts w:ascii="Arial" w:hAnsi="Arial" w:cs="Arial"/>
          <w:noProof/>
          <w:sz w:val="20"/>
          <w:szCs w:val="20"/>
        </w:rPr>
        <w:t>projektov z vplivom na zaposlovanje v OPO</w:t>
      </w:r>
      <w:r w:rsidR="00294407">
        <w:rPr>
          <w:rFonts w:ascii="Arial" w:hAnsi="Arial" w:cs="Arial"/>
          <w:noProof/>
          <w:sz w:val="20"/>
          <w:szCs w:val="20"/>
        </w:rPr>
        <w:t xml:space="preserve"> ter</w:t>
      </w:r>
      <w:r w:rsidR="00A97A7C" w:rsidRPr="00294407">
        <w:rPr>
          <w:rFonts w:ascii="Arial" w:hAnsi="Arial" w:cs="Arial"/>
          <w:noProof/>
          <w:sz w:val="20"/>
          <w:szCs w:val="20"/>
        </w:rPr>
        <w:t xml:space="preserve"> razvoj socialnih inovacij </w:t>
      </w:r>
      <w:r w:rsidR="00294407">
        <w:rPr>
          <w:rFonts w:ascii="Arial" w:hAnsi="Arial" w:cs="Arial"/>
          <w:noProof/>
          <w:sz w:val="20"/>
          <w:szCs w:val="20"/>
        </w:rPr>
        <w:t>za naslvaljanje potreb</w:t>
      </w:r>
      <w:r w:rsidR="00A97A7C" w:rsidRPr="00294407">
        <w:rPr>
          <w:rFonts w:ascii="Arial" w:hAnsi="Arial" w:cs="Arial"/>
          <w:noProof/>
          <w:sz w:val="20"/>
          <w:szCs w:val="20"/>
        </w:rPr>
        <w:t xml:space="preserve"> lokalnega okolja. </w:t>
      </w:r>
    </w:p>
    <w:p w14:paraId="3A04D783" w14:textId="34FC3EF8" w:rsidR="00585068" w:rsidRPr="009220BD" w:rsidRDefault="00294407" w:rsidP="00F23F55">
      <w:pPr>
        <w:pStyle w:val="Odstavekseznama"/>
        <w:numPr>
          <w:ilvl w:val="0"/>
          <w:numId w:val="60"/>
        </w:numPr>
        <w:jc w:val="both"/>
        <w:rPr>
          <w:rFonts w:ascii="Arial" w:hAnsi="Arial" w:cs="Arial"/>
          <w:noProof/>
          <w:sz w:val="20"/>
          <w:szCs w:val="20"/>
        </w:rPr>
      </w:pPr>
      <w:r>
        <w:rPr>
          <w:rFonts w:ascii="Arial" w:hAnsi="Arial" w:cs="Arial"/>
          <w:noProof/>
          <w:sz w:val="20"/>
          <w:szCs w:val="20"/>
        </w:rPr>
        <w:t>M</w:t>
      </w:r>
      <w:r w:rsidR="00585068" w:rsidRPr="009220BD">
        <w:rPr>
          <w:rFonts w:ascii="Arial" w:hAnsi="Arial" w:cs="Arial"/>
          <w:noProof/>
          <w:sz w:val="20"/>
          <w:szCs w:val="20"/>
        </w:rPr>
        <w:t>entorske sheme za socialna podjetja.</w:t>
      </w:r>
    </w:p>
    <w:p w14:paraId="0590767A" w14:textId="77777777" w:rsidR="00E160D2" w:rsidRDefault="00E160D2" w:rsidP="005D1020">
      <w:pPr>
        <w:spacing w:line="240" w:lineRule="auto"/>
        <w:jc w:val="both"/>
        <w:rPr>
          <w:rFonts w:eastAsia="Times New Roman" w:cs="Arial"/>
          <w:noProof/>
          <w:szCs w:val="20"/>
        </w:rPr>
      </w:pPr>
    </w:p>
    <w:p w14:paraId="7F558BFB" w14:textId="77777777" w:rsidR="008B6C97" w:rsidRPr="009220BD" w:rsidRDefault="008B6C97" w:rsidP="005D1020">
      <w:pPr>
        <w:spacing w:line="240" w:lineRule="auto"/>
        <w:jc w:val="both"/>
        <w:rPr>
          <w:rFonts w:eastAsia="Times New Roman" w:cs="Arial"/>
          <w:b/>
          <w:noProof/>
          <w:szCs w:val="20"/>
        </w:rPr>
      </w:pPr>
    </w:p>
    <w:p w14:paraId="4B653007" w14:textId="027C8DB8" w:rsidR="008B6C97" w:rsidRPr="009220BD" w:rsidRDefault="008B6C97" w:rsidP="005D1020">
      <w:pPr>
        <w:spacing w:line="240" w:lineRule="auto"/>
        <w:jc w:val="both"/>
        <w:rPr>
          <w:rFonts w:eastAsia="Times New Roman" w:cs="Arial"/>
          <w:b/>
          <w:noProof/>
          <w:szCs w:val="20"/>
        </w:rPr>
      </w:pPr>
      <w:r w:rsidRPr="009220BD">
        <w:rPr>
          <w:rFonts w:eastAsia="Times New Roman" w:cs="Arial"/>
          <w:b/>
          <w:noProof/>
          <w:szCs w:val="20"/>
        </w:rPr>
        <w:t>Izvajanje:</w:t>
      </w:r>
    </w:p>
    <w:p w14:paraId="3A05A683" w14:textId="701F1DB7" w:rsidR="009619B8" w:rsidRDefault="009220BD" w:rsidP="00F23F55">
      <w:pPr>
        <w:pStyle w:val="Odstavekseznama"/>
        <w:numPr>
          <w:ilvl w:val="0"/>
          <w:numId w:val="60"/>
        </w:numPr>
        <w:jc w:val="both"/>
        <w:rPr>
          <w:rFonts w:ascii="Arial" w:hAnsi="Arial" w:cs="Arial"/>
          <w:noProof/>
          <w:sz w:val="20"/>
          <w:szCs w:val="20"/>
        </w:rPr>
      </w:pPr>
      <w:r w:rsidRPr="009220BD">
        <w:rPr>
          <w:rFonts w:ascii="Arial" w:hAnsi="Arial" w:cs="Arial"/>
          <w:noProof/>
          <w:sz w:val="20"/>
          <w:szCs w:val="20"/>
        </w:rPr>
        <w:t>Javni razpisi s področja socialnega podjetništva za izvedbo projektov z vplivom na novo zaposlovanje v OPO</w:t>
      </w:r>
      <w:r w:rsidR="00294407">
        <w:rPr>
          <w:rFonts w:ascii="Arial" w:hAnsi="Arial" w:cs="Arial"/>
          <w:noProof/>
          <w:sz w:val="20"/>
          <w:szCs w:val="20"/>
        </w:rPr>
        <w:t xml:space="preserve"> ter ravoj socialnih inovacij za naslavljanje</w:t>
      </w:r>
      <w:r w:rsidR="00313BA4">
        <w:rPr>
          <w:rFonts w:ascii="Arial" w:hAnsi="Arial" w:cs="Arial"/>
          <w:noProof/>
          <w:sz w:val="20"/>
          <w:szCs w:val="20"/>
        </w:rPr>
        <w:t xml:space="preserve"> potreb lokalnega okolja,</w:t>
      </w:r>
      <w:r w:rsidRPr="009220BD">
        <w:rPr>
          <w:rFonts w:ascii="Arial" w:hAnsi="Arial" w:cs="Arial"/>
          <w:noProof/>
          <w:sz w:val="20"/>
          <w:szCs w:val="20"/>
        </w:rPr>
        <w:t xml:space="preserve"> </w:t>
      </w:r>
    </w:p>
    <w:p w14:paraId="363C3C3B" w14:textId="60FA1268" w:rsidR="00294407" w:rsidRPr="00294407" w:rsidRDefault="00294407" w:rsidP="00F23F55">
      <w:pPr>
        <w:pStyle w:val="Odstavekseznama"/>
        <w:numPr>
          <w:ilvl w:val="0"/>
          <w:numId w:val="60"/>
        </w:numPr>
        <w:jc w:val="both"/>
        <w:rPr>
          <w:rFonts w:ascii="Arial" w:hAnsi="Arial" w:cs="Arial"/>
          <w:noProof/>
          <w:sz w:val="20"/>
          <w:szCs w:val="20"/>
        </w:rPr>
      </w:pPr>
      <w:r w:rsidRPr="00294407">
        <w:rPr>
          <w:rFonts w:ascii="Arial" w:hAnsi="Arial" w:cs="Arial"/>
          <w:noProof/>
          <w:sz w:val="20"/>
          <w:szCs w:val="20"/>
        </w:rPr>
        <w:t>Javno naročilno</w:t>
      </w:r>
      <w:r>
        <w:rPr>
          <w:rFonts w:ascii="Arial" w:hAnsi="Arial" w:cs="Arial"/>
          <w:noProof/>
          <w:sz w:val="20"/>
          <w:szCs w:val="20"/>
        </w:rPr>
        <w:t>/povabilo</w:t>
      </w:r>
      <w:r w:rsidRPr="00294407">
        <w:rPr>
          <w:rFonts w:ascii="Arial" w:hAnsi="Arial" w:cs="Arial"/>
          <w:noProof/>
          <w:sz w:val="20"/>
          <w:szCs w:val="20"/>
        </w:rPr>
        <w:t xml:space="preserve"> za analizo potreb in pripravo komunikacijske in informacijske strategije osveščanja deležnikov</w:t>
      </w:r>
      <w:r w:rsidR="006B1C77" w:rsidRPr="006B1C77">
        <w:t xml:space="preserve"> </w:t>
      </w:r>
      <w:r w:rsidR="006B1C77" w:rsidRPr="006B1C77">
        <w:rPr>
          <w:rFonts w:ascii="Arial" w:hAnsi="Arial" w:cs="Arial"/>
          <w:noProof/>
          <w:sz w:val="20"/>
          <w:szCs w:val="20"/>
        </w:rPr>
        <w:t>lokalnega in regionalenga okolja o pomenu in možnostih socialnega podejtništva oziroma socialne ekonomije</w:t>
      </w:r>
      <w:r w:rsidRPr="00294407">
        <w:rPr>
          <w:rFonts w:ascii="Arial" w:hAnsi="Arial" w:cs="Arial"/>
          <w:noProof/>
          <w:sz w:val="20"/>
          <w:szCs w:val="20"/>
        </w:rPr>
        <w:t>,</w:t>
      </w:r>
    </w:p>
    <w:p w14:paraId="7F858C7D" w14:textId="118AD023" w:rsidR="008B6C97" w:rsidRPr="009220BD" w:rsidRDefault="009220BD" w:rsidP="00F23F55">
      <w:pPr>
        <w:pStyle w:val="Odstavekseznama"/>
        <w:numPr>
          <w:ilvl w:val="0"/>
          <w:numId w:val="60"/>
        </w:numPr>
        <w:jc w:val="both"/>
        <w:rPr>
          <w:rFonts w:ascii="Arial" w:hAnsi="Arial" w:cs="Arial"/>
          <w:noProof/>
          <w:sz w:val="20"/>
          <w:szCs w:val="20"/>
        </w:rPr>
      </w:pPr>
      <w:r w:rsidRPr="009220BD">
        <w:rPr>
          <w:rFonts w:ascii="Arial" w:hAnsi="Arial" w:cs="Arial"/>
          <w:noProof/>
          <w:sz w:val="20"/>
          <w:szCs w:val="20"/>
        </w:rPr>
        <w:t>Javni razpis mentorske sheme za socialna podjetja.</w:t>
      </w:r>
    </w:p>
    <w:p w14:paraId="0C429D7B" w14:textId="77777777" w:rsidR="00E160D2" w:rsidRDefault="00E160D2" w:rsidP="005D1020">
      <w:pPr>
        <w:spacing w:line="240" w:lineRule="auto"/>
        <w:jc w:val="both"/>
        <w:rPr>
          <w:rFonts w:eastAsia="Times New Roman" w:cs="Arial"/>
          <w:noProof/>
          <w:szCs w:val="20"/>
        </w:rPr>
      </w:pPr>
    </w:p>
    <w:p w14:paraId="416B8B40" w14:textId="1699BEFE" w:rsidR="008B6C97" w:rsidRPr="008B6C97" w:rsidRDefault="008B6C97" w:rsidP="005D1020">
      <w:pPr>
        <w:spacing w:line="240" w:lineRule="auto"/>
        <w:jc w:val="both"/>
        <w:rPr>
          <w:rFonts w:eastAsia="Times New Roman" w:cs="Arial"/>
          <w:noProof/>
          <w:szCs w:val="20"/>
        </w:rPr>
      </w:pPr>
      <w:r w:rsidRPr="009220BD">
        <w:rPr>
          <w:rFonts w:eastAsia="Times New Roman" w:cs="Arial"/>
          <w:noProof/>
          <w:szCs w:val="20"/>
        </w:rPr>
        <w:t>Nosilec ukrepa je MGRT, izvajalci</w:t>
      </w:r>
      <w:r w:rsidRPr="008B6C97">
        <w:rPr>
          <w:rFonts w:eastAsia="Times New Roman" w:cs="Arial"/>
          <w:noProof/>
          <w:szCs w:val="20"/>
        </w:rPr>
        <w:t xml:space="preserve"> RRA-ji. Raven izvedbe je nacionalna oz</w:t>
      </w:r>
      <w:r w:rsidR="00294407">
        <w:rPr>
          <w:rFonts w:eastAsia="Times New Roman" w:cs="Arial"/>
          <w:noProof/>
          <w:szCs w:val="20"/>
        </w:rPr>
        <w:t>iroma</w:t>
      </w:r>
      <w:r w:rsidRPr="008B6C97">
        <w:rPr>
          <w:rFonts w:eastAsia="Times New Roman" w:cs="Arial"/>
          <w:noProof/>
          <w:szCs w:val="20"/>
        </w:rPr>
        <w:t xml:space="preserve"> regionalna. </w:t>
      </w:r>
    </w:p>
    <w:p w14:paraId="55C9E932" w14:textId="77777777" w:rsidR="008B6C97" w:rsidRPr="00E63025" w:rsidRDefault="008B6C97" w:rsidP="005D1020">
      <w:pPr>
        <w:spacing w:line="240" w:lineRule="auto"/>
        <w:jc w:val="both"/>
        <w:rPr>
          <w:rFonts w:eastAsia="Times New Roman" w:cs="Arial"/>
          <w:noProof/>
          <w:szCs w:val="20"/>
          <w:highlight w:val="yellow"/>
        </w:rPr>
      </w:pPr>
    </w:p>
    <w:p w14:paraId="3E03FFED" w14:textId="77777777" w:rsidR="008B6C97" w:rsidRPr="00E63025" w:rsidRDefault="008B6C97" w:rsidP="005D1020">
      <w:pPr>
        <w:spacing w:line="240" w:lineRule="auto"/>
        <w:jc w:val="both"/>
        <w:rPr>
          <w:rFonts w:eastAsia="Times New Roman" w:cs="Arial"/>
          <w:noProof/>
          <w:szCs w:val="20"/>
        </w:rPr>
      </w:pPr>
      <w:r w:rsidRPr="00E63025">
        <w:rPr>
          <w:rFonts w:eastAsia="Times New Roman" w:cs="Arial"/>
          <w:b/>
          <w:noProof/>
          <w:szCs w:val="20"/>
        </w:rPr>
        <w:t>Ciljne skupine:</w:t>
      </w:r>
      <w:r w:rsidRPr="00E63025">
        <w:rPr>
          <w:rFonts w:eastAsia="Times New Roman" w:cs="Arial"/>
          <w:noProof/>
          <w:szCs w:val="20"/>
        </w:rPr>
        <w:t xml:space="preserve"> </w:t>
      </w:r>
    </w:p>
    <w:p w14:paraId="3A7DFBFE" w14:textId="016DD8DB" w:rsidR="008B6C97" w:rsidRPr="00E63025" w:rsidRDefault="009220BD" w:rsidP="005D1020">
      <w:pPr>
        <w:spacing w:line="240" w:lineRule="auto"/>
        <w:rPr>
          <w:rFonts w:eastAsia="Times New Roman" w:cs="Arial"/>
          <w:noProof/>
          <w:szCs w:val="20"/>
        </w:rPr>
      </w:pPr>
      <w:r>
        <w:rPr>
          <w:rFonts w:eastAsia="Times New Roman" w:cs="Arial"/>
          <w:noProof/>
          <w:szCs w:val="20"/>
        </w:rPr>
        <w:t>Subjekti socialne ekonomije.</w:t>
      </w:r>
    </w:p>
    <w:p w14:paraId="6ADA77CE" w14:textId="77777777" w:rsidR="00EE146C" w:rsidRPr="009220BD" w:rsidRDefault="00EE146C" w:rsidP="00EE146C">
      <w:pPr>
        <w:spacing w:line="240" w:lineRule="auto"/>
        <w:jc w:val="both"/>
        <w:rPr>
          <w:rFonts w:eastAsia="Times New Roman" w:cs="Arial"/>
          <w:b/>
          <w:noProof/>
          <w:szCs w:val="20"/>
        </w:rPr>
      </w:pPr>
    </w:p>
    <w:p w14:paraId="5A32FAF1" w14:textId="435D31AC" w:rsidR="00EE146C" w:rsidRPr="009220BD" w:rsidRDefault="00EE146C" w:rsidP="00EE146C">
      <w:pPr>
        <w:spacing w:line="240" w:lineRule="auto"/>
        <w:jc w:val="both"/>
        <w:rPr>
          <w:rFonts w:eastAsia="Times New Roman" w:cs="Arial"/>
          <w:b/>
          <w:noProof/>
          <w:szCs w:val="20"/>
        </w:rPr>
      </w:pPr>
      <w:r>
        <w:rPr>
          <w:rFonts w:eastAsia="Times New Roman" w:cs="Arial"/>
          <w:b/>
          <w:noProof/>
          <w:szCs w:val="20"/>
        </w:rPr>
        <w:t>Državna pomoč</w:t>
      </w:r>
      <w:r w:rsidRPr="009220BD">
        <w:rPr>
          <w:rFonts w:eastAsia="Times New Roman" w:cs="Arial"/>
          <w:b/>
          <w:noProof/>
          <w:szCs w:val="20"/>
        </w:rPr>
        <w:t>:</w:t>
      </w:r>
    </w:p>
    <w:p w14:paraId="76DE90D5" w14:textId="364F91A8" w:rsidR="00EE146C" w:rsidRPr="00EE146C" w:rsidRDefault="008B6C97" w:rsidP="00EE146C">
      <w:pPr>
        <w:rPr>
          <w:rFonts w:eastAsia="Times New Roman" w:cs="Arial"/>
          <w:b/>
          <w:noProof/>
          <w:szCs w:val="20"/>
        </w:rPr>
      </w:pPr>
      <w:r w:rsidRPr="00585068">
        <w:rPr>
          <w:rFonts w:eastAsia="Times New Roman" w:cs="Arial"/>
          <w:noProof/>
          <w:szCs w:val="20"/>
        </w:rPr>
        <w:t xml:space="preserve">Ukrep </w:t>
      </w:r>
      <w:r w:rsidR="00585068" w:rsidRPr="00585068">
        <w:rPr>
          <w:rFonts w:eastAsia="Times New Roman" w:cs="Arial"/>
          <w:noProof/>
          <w:szCs w:val="20"/>
        </w:rPr>
        <w:t xml:space="preserve">lahko </w:t>
      </w:r>
      <w:r w:rsidRPr="00585068">
        <w:rPr>
          <w:rFonts w:eastAsia="Times New Roman" w:cs="Arial"/>
          <w:noProof/>
          <w:szCs w:val="20"/>
        </w:rPr>
        <w:t>predstavlja državno pomoč.</w:t>
      </w:r>
    </w:p>
    <w:p w14:paraId="1A875235" w14:textId="77777777" w:rsidR="00EE146C" w:rsidRDefault="00EE146C" w:rsidP="00EE146C">
      <w:pPr>
        <w:spacing w:line="240" w:lineRule="auto"/>
        <w:rPr>
          <w:rFonts w:eastAsia="Times New Roman" w:cs="Arial"/>
          <w:szCs w:val="20"/>
        </w:rPr>
      </w:pPr>
    </w:p>
    <w:p w14:paraId="1129F9CA" w14:textId="6CFAD8AC" w:rsidR="00EE146C" w:rsidRPr="00EB46C2" w:rsidRDefault="00F21254" w:rsidP="00D402EC">
      <w:pPr>
        <w:spacing w:line="240" w:lineRule="auto"/>
        <w:jc w:val="both"/>
        <w:rPr>
          <w:b/>
          <w:i/>
          <w:color w:val="0070C0"/>
          <w:sz w:val="22"/>
          <w:u w:val="single"/>
        </w:rPr>
      </w:pPr>
      <w:r w:rsidRPr="00EB46C2">
        <w:rPr>
          <w:b/>
          <w:i/>
          <w:color w:val="0070C0"/>
          <w:sz w:val="22"/>
          <w:u w:val="single"/>
        </w:rPr>
        <w:t>Javni razpisi s področja socialnega podjetništva za izvedbo projektov z vplivom na novo zaposlovanje v OPO, socialnih inovacij in</w:t>
      </w:r>
      <w:r w:rsidR="00294407" w:rsidRPr="00EB46C2">
        <w:rPr>
          <w:b/>
          <w:i/>
          <w:color w:val="0070C0"/>
          <w:sz w:val="22"/>
          <w:u w:val="single"/>
        </w:rPr>
        <w:t xml:space="preserve"> za naslavljanje</w:t>
      </w:r>
      <w:r w:rsidRPr="00EB46C2">
        <w:rPr>
          <w:b/>
          <w:i/>
          <w:color w:val="0070C0"/>
          <w:sz w:val="22"/>
          <w:u w:val="single"/>
        </w:rPr>
        <w:t xml:space="preserve"> potreb lokalnega okolja. </w:t>
      </w:r>
    </w:p>
    <w:p w14:paraId="6E5735C5" w14:textId="50144ED3" w:rsidR="00294407" w:rsidRPr="006B1C77" w:rsidRDefault="00294407" w:rsidP="00D402EC">
      <w:pPr>
        <w:spacing w:line="240" w:lineRule="auto"/>
        <w:jc w:val="both"/>
        <w:rPr>
          <w:b/>
          <w:i/>
          <w:color w:val="0070C0"/>
          <w:szCs w:val="20"/>
          <w:u w:val="single"/>
        </w:rPr>
      </w:pPr>
    </w:p>
    <w:p w14:paraId="3620D037" w14:textId="7447D0BD" w:rsidR="00294407" w:rsidRPr="006B1C77" w:rsidRDefault="00294407" w:rsidP="00294407">
      <w:pPr>
        <w:spacing w:line="240" w:lineRule="auto"/>
        <w:jc w:val="both"/>
        <w:rPr>
          <w:rFonts w:eastAsia="Times New Roman" w:cs="Arial"/>
          <w:szCs w:val="20"/>
        </w:rPr>
      </w:pPr>
      <w:r w:rsidRPr="006B1C77">
        <w:rPr>
          <w:rFonts w:eastAsia="Times New Roman" w:cs="Arial"/>
          <w:szCs w:val="20"/>
        </w:rPr>
        <w:t xml:space="preserve">Nosilec ukrepa je MGRT oziroma njegove izvajalske institucije, možna je izvedba tudi preko izbora izvajalcev, raven izvedbe je tako nacionalna oz. regionalna. Cilj je povečati število socialnih podjetij na območju OPO, ki bodo pripomogla k razvoju OPO in posledično povečala socialno vključenost mladih. </w:t>
      </w:r>
    </w:p>
    <w:p w14:paraId="2B24B89D" w14:textId="77777777" w:rsidR="00EE146C" w:rsidRPr="006B1C77" w:rsidRDefault="00EE146C" w:rsidP="00D402EC">
      <w:pPr>
        <w:jc w:val="both"/>
        <w:rPr>
          <w:b/>
          <w:i/>
          <w:color w:val="0070C0"/>
          <w:szCs w:val="20"/>
          <w:u w:val="single"/>
        </w:rPr>
      </w:pPr>
    </w:p>
    <w:p w14:paraId="399CA385" w14:textId="77777777" w:rsidR="00EE146C" w:rsidRPr="006B1C77" w:rsidRDefault="00EE146C" w:rsidP="00D402EC">
      <w:pPr>
        <w:jc w:val="both"/>
        <w:rPr>
          <w:b/>
          <w:i/>
          <w:color w:val="0070C0"/>
          <w:szCs w:val="20"/>
          <w:u w:val="single"/>
        </w:rPr>
      </w:pPr>
    </w:p>
    <w:p w14:paraId="6E8970E2" w14:textId="66B742A6" w:rsidR="00F21254" w:rsidRPr="00EB46C2" w:rsidRDefault="00F21254" w:rsidP="00D402EC">
      <w:pPr>
        <w:jc w:val="both"/>
        <w:rPr>
          <w:b/>
          <w:i/>
          <w:color w:val="0070C0"/>
          <w:sz w:val="22"/>
          <w:u w:val="single"/>
        </w:rPr>
      </w:pPr>
      <w:r w:rsidRPr="00EB46C2">
        <w:rPr>
          <w:b/>
          <w:i/>
          <w:color w:val="0070C0"/>
          <w:sz w:val="22"/>
          <w:u w:val="single"/>
        </w:rPr>
        <w:t>Javno naroči</w:t>
      </w:r>
      <w:r w:rsidR="00294407" w:rsidRPr="00EB46C2">
        <w:rPr>
          <w:b/>
          <w:i/>
          <w:color w:val="0070C0"/>
          <w:sz w:val="22"/>
          <w:u w:val="single"/>
        </w:rPr>
        <w:t>l</w:t>
      </w:r>
      <w:r w:rsidRPr="00EB46C2">
        <w:rPr>
          <w:b/>
          <w:i/>
          <w:color w:val="0070C0"/>
          <w:sz w:val="22"/>
          <w:u w:val="single"/>
        </w:rPr>
        <w:t>o za analizo potreb in pripravo komunikacijske in informacijske strategije osveščanja deležnikov</w:t>
      </w:r>
      <w:r w:rsidR="006B1C77" w:rsidRPr="00EB46C2">
        <w:rPr>
          <w:sz w:val="22"/>
        </w:rPr>
        <w:t xml:space="preserve"> </w:t>
      </w:r>
      <w:r w:rsidR="006B1C77" w:rsidRPr="00EB46C2">
        <w:rPr>
          <w:b/>
          <w:i/>
          <w:color w:val="0070C0"/>
          <w:sz w:val="22"/>
          <w:u w:val="single"/>
        </w:rPr>
        <w:t>lokalnega in regionalnega okolja o pomenu in možnostih socialnega podjetništva oziroma socialne ekonomije</w:t>
      </w:r>
      <w:r w:rsidR="00EB46C2" w:rsidRPr="00EB46C2">
        <w:rPr>
          <w:b/>
          <w:i/>
          <w:color w:val="0070C0"/>
          <w:sz w:val="22"/>
          <w:u w:val="single"/>
        </w:rPr>
        <w:t>.</w:t>
      </w:r>
      <w:r w:rsidRPr="00EB46C2">
        <w:rPr>
          <w:b/>
          <w:i/>
          <w:color w:val="0070C0"/>
          <w:sz w:val="22"/>
          <w:u w:val="single"/>
        </w:rPr>
        <w:t xml:space="preserve"> </w:t>
      </w:r>
    </w:p>
    <w:p w14:paraId="578D8B2B" w14:textId="1B5AC3DC" w:rsidR="00294407" w:rsidRPr="00EB46C2" w:rsidRDefault="00294407" w:rsidP="00D402EC">
      <w:pPr>
        <w:jc w:val="both"/>
        <w:rPr>
          <w:szCs w:val="20"/>
        </w:rPr>
      </w:pPr>
    </w:p>
    <w:p w14:paraId="04189F53" w14:textId="04560655" w:rsidR="00294407" w:rsidRPr="00EB46C2" w:rsidRDefault="00294407" w:rsidP="00294407">
      <w:pPr>
        <w:jc w:val="both"/>
        <w:rPr>
          <w:szCs w:val="20"/>
        </w:rPr>
      </w:pPr>
      <w:r w:rsidRPr="00EB46C2">
        <w:rPr>
          <w:szCs w:val="20"/>
        </w:rPr>
        <w:t xml:space="preserve">Nosilec ukrepa je MGRT oziroma njegove izvajalske institucije, možna je izvedba tudi preko izbora izvajalcev, raven izvedbe je tako nacionalna oz. regionalna. Z </w:t>
      </w:r>
      <w:r w:rsidR="006B1C77" w:rsidRPr="00EB46C2">
        <w:rPr>
          <w:szCs w:val="20"/>
        </w:rPr>
        <w:t xml:space="preserve">ukrepom se bo povečalo zavedanje o pomenu socialne ekonomije in povečalo možnosti razvoja dejavnosti socialnih podjetij.  </w:t>
      </w:r>
    </w:p>
    <w:p w14:paraId="706CFA66" w14:textId="77777777" w:rsidR="00EE146C" w:rsidRPr="006B1C77" w:rsidRDefault="00EE146C" w:rsidP="00D402EC">
      <w:pPr>
        <w:jc w:val="both"/>
        <w:rPr>
          <w:b/>
          <w:i/>
          <w:color w:val="0070C0"/>
          <w:szCs w:val="20"/>
          <w:u w:val="single"/>
        </w:rPr>
      </w:pPr>
    </w:p>
    <w:p w14:paraId="132C7B1F" w14:textId="461FC0EF" w:rsidR="007675DF" w:rsidRPr="00EB46C2" w:rsidRDefault="00F21254" w:rsidP="00D402EC">
      <w:pPr>
        <w:jc w:val="both"/>
        <w:rPr>
          <w:b/>
          <w:i/>
          <w:color w:val="0070C0"/>
          <w:sz w:val="22"/>
          <w:u w:val="single"/>
        </w:rPr>
      </w:pPr>
      <w:r w:rsidRPr="00EB46C2">
        <w:rPr>
          <w:b/>
          <w:i/>
          <w:color w:val="0070C0"/>
          <w:sz w:val="22"/>
          <w:u w:val="single"/>
        </w:rPr>
        <w:t>Javni razpis mentorske sheme za socialna podjetja.</w:t>
      </w:r>
    </w:p>
    <w:p w14:paraId="4B395B4D" w14:textId="608F70D2" w:rsidR="00294407" w:rsidRPr="00EB46C2" w:rsidRDefault="00294407" w:rsidP="00D402EC">
      <w:pPr>
        <w:jc w:val="both"/>
        <w:rPr>
          <w:b/>
          <w:i/>
          <w:szCs w:val="20"/>
          <w:u w:val="single"/>
        </w:rPr>
      </w:pPr>
    </w:p>
    <w:p w14:paraId="79E82172" w14:textId="416B9708" w:rsidR="00294407" w:rsidRPr="00EB46C2" w:rsidRDefault="00294407" w:rsidP="00D402EC">
      <w:pPr>
        <w:jc w:val="both"/>
        <w:rPr>
          <w:szCs w:val="20"/>
        </w:rPr>
      </w:pPr>
      <w:r w:rsidRPr="00EB46C2">
        <w:rPr>
          <w:szCs w:val="20"/>
        </w:rPr>
        <w:t>Nosilec ukrepa je MGRT oziroma njegove izvajalske institucije</w:t>
      </w:r>
      <w:r w:rsidR="006B1C77" w:rsidRPr="00EB46C2">
        <w:rPr>
          <w:szCs w:val="20"/>
        </w:rPr>
        <w:t>, raven izvedbe nacionalna oz. regionalna. Namen javnega razpisa je prenos znanj iz mentorjev na zaposlene v socialnih podjetjih, krepitev njihovih kompetenc in posledično zagotavljanje trajnega obstoja socialnih podjetij na trgu.</w:t>
      </w:r>
    </w:p>
    <w:p w14:paraId="5D75158F" w14:textId="77777777" w:rsidR="00F21254" w:rsidRPr="002805EC" w:rsidRDefault="00F21254" w:rsidP="00D402EC">
      <w:pPr>
        <w:pStyle w:val="Naslov3BM"/>
        <w:numPr>
          <w:ilvl w:val="0"/>
          <w:numId w:val="0"/>
        </w:numPr>
      </w:pPr>
    </w:p>
    <w:p w14:paraId="2C7C1B72" w14:textId="7B7F6E47" w:rsidR="007675DF" w:rsidRDefault="007675DF" w:rsidP="00F23F55">
      <w:pPr>
        <w:pStyle w:val="Naslov3BM"/>
      </w:pPr>
      <w:bookmarkStart w:id="96" w:name="_Toc72913258"/>
      <w:r w:rsidRPr="002805EC">
        <w:t xml:space="preserve">Ukrep: </w:t>
      </w:r>
      <w:commentRangeStart w:id="97"/>
      <w:r w:rsidRPr="002805EC">
        <w:t xml:space="preserve">Spodbujanje </w:t>
      </w:r>
      <w:r>
        <w:t>zadružništva</w:t>
      </w:r>
      <w:commentRangeEnd w:id="97"/>
      <w:r w:rsidR="00F23F55">
        <w:rPr>
          <w:rStyle w:val="Pripombasklic"/>
          <w:rFonts w:eastAsiaTheme="minorHAnsi" w:cstheme="minorBidi"/>
          <w:b w:val="0"/>
          <w:bCs w:val="0"/>
          <w:color w:val="auto"/>
        </w:rPr>
        <w:commentReference w:id="97"/>
      </w:r>
      <w:bookmarkEnd w:id="96"/>
    </w:p>
    <w:p w14:paraId="2B4F3E4A" w14:textId="77777777" w:rsidR="003F2562" w:rsidRPr="00F23F55" w:rsidRDefault="003F2562" w:rsidP="003F2562">
      <w:pPr>
        <w:rPr>
          <w:b/>
          <w:noProof/>
        </w:rPr>
      </w:pPr>
      <w:r w:rsidRPr="00F23F55">
        <w:rPr>
          <w:b/>
          <w:noProof/>
        </w:rPr>
        <w:t>Analiza stanja, izzivov:</w:t>
      </w:r>
    </w:p>
    <w:p w14:paraId="34641886" w14:textId="77777777" w:rsidR="008978F8" w:rsidRDefault="008978F8" w:rsidP="007675DF">
      <w:pPr>
        <w:spacing w:line="240" w:lineRule="auto"/>
        <w:jc w:val="both"/>
        <w:rPr>
          <w:rFonts w:eastAsia="Times New Roman" w:cs="Arial"/>
          <w:b/>
          <w:noProof/>
          <w:szCs w:val="20"/>
        </w:rPr>
      </w:pPr>
    </w:p>
    <w:p w14:paraId="60F9C42B" w14:textId="2CBEF259" w:rsidR="007675DF" w:rsidRPr="00E63025" w:rsidRDefault="007675DF" w:rsidP="007675DF">
      <w:pPr>
        <w:spacing w:line="240" w:lineRule="auto"/>
        <w:jc w:val="both"/>
        <w:rPr>
          <w:rFonts w:eastAsia="Times New Roman" w:cs="Arial"/>
          <w:noProof/>
          <w:szCs w:val="20"/>
          <w:highlight w:val="yellow"/>
        </w:rPr>
      </w:pPr>
      <w:r w:rsidRPr="00E63025">
        <w:rPr>
          <w:rFonts w:eastAsia="Times New Roman" w:cs="Arial"/>
          <w:b/>
          <w:noProof/>
          <w:szCs w:val="20"/>
        </w:rPr>
        <w:lastRenderedPageBreak/>
        <w:t>Namen in cilji:</w:t>
      </w:r>
    </w:p>
    <w:p w14:paraId="52123F35" w14:textId="77777777" w:rsidR="001E5F99" w:rsidRDefault="001E5F99" w:rsidP="007675DF">
      <w:pPr>
        <w:spacing w:line="240" w:lineRule="auto"/>
        <w:jc w:val="both"/>
        <w:rPr>
          <w:rFonts w:eastAsia="Times New Roman" w:cs="Arial"/>
          <w:b/>
          <w:noProof/>
          <w:szCs w:val="20"/>
        </w:rPr>
      </w:pPr>
    </w:p>
    <w:p w14:paraId="5D204FF8" w14:textId="77777777" w:rsidR="007675DF" w:rsidRDefault="007675DF" w:rsidP="007675DF">
      <w:pPr>
        <w:spacing w:line="240" w:lineRule="auto"/>
        <w:jc w:val="both"/>
        <w:rPr>
          <w:rFonts w:eastAsia="Times New Roman" w:cs="Arial"/>
          <w:noProof/>
          <w:szCs w:val="20"/>
        </w:rPr>
      </w:pPr>
      <w:r w:rsidRPr="00E63025">
        <w:rPr>
          <w:rFonts w:eastAsia="Times New Roman" w:cs="Arial"/>
          <w:b/>
          <w:noProof/>
          <w:szCs w:val="20"/>
        </w:rPr>
        <w:t>Predmet,  aktivnosti:</w:t>
      </w:r>
      <w:r w:rsidRPr="00E63025">
        <w:rPr>
          <w:rFonts w:eastAsia="Times New Roman" w:cs="Arial"/>
          <w:noProof/>
          <w:szCs w:val="20"/>
        </w:rPr>
        <w:t xml:space="preserve"> </w:t>
      </w:r>
    </w:p>
    <w:p w14:paraId="5F71113E" w14:textId="77777777" w:rsidR="001E5F99" w:rsidRDefault="001E5F99" w:rsidP="007675DF">
      <w:pPr>
        <w:spacing w:line="240" w:lineRule="auto"/>
        <w:jc w:val="both"/>
        <w:rPr>
          <w:rFonts w:eastAsia="Times New Roman" w:cs="Arial"/>
          <w:b/>
          <w:noProof/>
          <w:szCs w:val="20"/>
        </w:rPr>
      </w:pPr>
    </w:p>
    <w:p w14:paraId="1C10B4C4" w14:textId="77777777" w:rsidR="007675DF" w:rsidRPr="009220BD" w:rsidRDefault="007675DF" w:rsidP="007675DF">
      <w:pPr>
        <w:spacing w:line="240" w:lineRule="auto"/>
        <w:jc w:val="both"/>
        <w:rPr>
          <w:rFonts w:eastAsia="Times New Roman" w:cs="Arial"/>
          <w:b/>
          <w:noProof/>
          <w:szCs w:val="20"/>
        </w:rPr>
      </w:pPr>
      <w:r w:rsidRPr="009220BD">
        <w:rPr>
          <w:rFonts w:eastAsia="Times New Roman" w:cs="Arial"/>
          <w:b/>
          <w:noProof/>
          <w:szCs w:val="20"/>
        </w:rPr>
        <w:t>Izvajanje:</w:t>
      </w:r>
    </w:p>
    <w:p w14:paraId="40DC53FC" w14:textId="3BDF941D" w:rsidR="007675DF" w:rsidRDefault="007675DF" w:rsidP="007675DF">
      <w:pPr>
        <w:spacing w:line="240" w:lineRule="auto"/>
        <w:jc w:val="both"/>
        <w:rPr>
          <w:rFonts w:eastAsia="Times New Roman" w:cs="Arial"/>
          <w:b/>
          <w:noProof/>
          <w:szCs w:val="20"/>
        </w:rPr>
      </w:pPr>
    </w:p>
    <w:p w14:paraId="777447B8" w14:textId="77777777" w:rsidR="007675DF" w:rsidRPr="00E63025" w:rsidRDefault="007675DF" w:rsidP="007675DF">
      <w:pPr>
        <w:spacing w:line="240" w:lineRule="auto"/>
        <w:jc w:val="both"/>
        <w:rPr>
          <w:rFonts w:eastAsia="Times New Roman" w:cs="Arial"/>
          <w:noProof/>
          <w:szCs w:val="20"/>
        </w:rPr>
      </w:pPr>
      <w:r w:rsidRPr="00E63025">
        <w:rPr>
          <w:rFonts w:eastAsia="Times New Roman" w:cs="Arial"/>
          <w:b/>
          <w:noProof/>
          <w:szCs w:val="20"/>
        </w:rPr>
        <w:t>Ciljne skupine:</w:t>
      </w:r>
      <w:r w:rsidRPr="00E63025">
        <w:rPr>
          <w:rFonts w:eastAsia="Times New Roman" w:cs="Arial"/>
          <w:noProof/>
          <w:szCs w:val="20"/>
        </w:rPr>
        <w:t xml:space="preserve"> </w:t>
      </w:r>
    </w:p>
    <w:p w14:paraId="0B4202E4" w14:textId="5852D393" w:rsidR="007675DF" w:rsidRDefault="007675DF" w:rsidP="007675DF">
      <w:pPr>
        <w:spacing w:line="240" w:lineRule="auto"/>
        <w:jc w:val="both"/>
        <w:rPr>
          <w:rFonts w:eastAsia="Times New Roman" w:cs="Arial"/>
          <w:b/>
          <w:noProof/>
          <w:szCs w:val="20"/>
        </w:rPr>
      </w:pPr>
    </w:p>
    <w:p w14:paraId="4F71B96F" w14:textId="77777777" w:rsidR="007675DF" w:rsidRPr="00585068" w:rsidRDefault="007675DF" w:rsidP="007675DF">
      <w:pPr>
        <w:spacing w:line="240" w:lineRule="auto"/>
        <w:rPr>
          <w:rFonts w:eastAsia="Times New Roman" w:cs="Arial"/>
          <w:b/>
          <w:noProof/>
          <w:szCs w:val="20"/>
        </w:rPr>
      </w:pPr>
      <w:r w:rsidRPr="00585068">
        <w:rPr>
          <w:rFonts w:eastAsia="Times New Roman" w:cs="Arial"/>
          <w:b/>
          <w:noProof/>
          <w:szCs w:val="20"/>
        </w:rPr>
        <w:t>Državna pomoč:</w:t>
      </w:r>
    </w:p>
    <w:p w14:paraId="7C8BA16A" w14:textId="7AF75259" w:rsidR="007675DF" w:rsidRDefault="007675DF" w:rsidP="007675DF">
      <w:pPr>
        <w:spacing w:line="240" w:lineRule="auto"/>
        <w:jc w:val="both"/>
        <w:rPr>
          <w:rFonts w:eastAsia="Times New Roman" w:cs="Arial"/>
          <w:b/>
          <w:noProof/>
          <w:szCs w:val="20"/>
        </w:rPr>
      </w:pPr>
    </w:p>
    <w:p w14:paraId="7D1F2B9F" w14:textId="16931B54" w:rsidR="007675DF" w:rsidRDefault="007675DF" w:rsidP="007675DF">
      <w:pPr>
        <w:spacing w:line="240" w:lineRule="auto"/>
        <w:jc w:val="both"/>
        <w:rPr>
          <w:rFonts w:eastAsia="Times New Roman" w:cs="Arial"/>
          <w:b/>
          <w:noProof/>
          <w:szCs w:val="20"/>
        </w:rPr>
      </w:pPr>
    </w:p>
    <w:p w14:paraId="224C6901" w14:textId="25CD3FA7" w:rsidR="00AB0F36" w:rsidRPr="002805EC" w:rsidRDefault="00AB0F36" w:rsidP="005D1020">
      <w:pPr>
        <w:pStyle w:val="Naslov3BM"/>
      </w:pPr>
      <w:bookmarkStart w:id="98" w:name="_Toc69514778"/>
      <w:bookmarkStart w:id="99" w:name="_Toc72913259"/>
      <w:r w:rsidRPr="002805EC">
        <w:t xml:space="preserve">Specifični cilj: </w:t>
      </w:r>
      <w:r w:rsidR="001B2DAC">
        <w:t>Podporno okolje za podjetništvo in p</w:t>
      </w:r>
      <w:r w:rsidR="0018605B" w:rsidRPr="0073456B">
        <w:t>romocija OPO za spodbujanje gospodarskega razvoja</w:t>
      </w:r>
      <w:bookmarkEnd w:id="98"/>
      <w:bookmarkEnd w:id="99"/>
    </w:p>
    <w:p w14:paraId="0A4E5935" w14:textId="77777777" w:rsidR="00AB0F36" w:rsidRPr="002805EC" w:rsidRDefault="00AB0F36" w:rsidP="005D1020">
      <w:pPr>
        <w:pStyle w:val="Naslov4BM"/>
        <w:spacing w:line="240" w:lineRule="auto"/>
      </w:pPr>
      <w:r w:rsidRPr="002805EC">
        <w:t xml:space="preserve">Ukrep: </w:t>
      </w:r>
      <w:commentRangeStart w:id="100"/>
      <w:r w:rsidRPr="002805EC">
        <w:t>Izgradnja in širitev poslovnih con</w:t>
      </w:r>
      <w:commentRangeEnd w:id="100"/>
      <w:r w:rsidR="00F23F55">
        <w:rPr>
          <w:rStyle w:val="Pripombasklic"/>
          <w:rFonts w:eastAsiaTheme="minorHAnsi" w:cstheme="minorBidi"/>
          <w:b w:val="0"/>
          <w:bCs w:val="0"/>
          <w:color w:val="auto"/>
        </w:rPr>
        <w:commentReference w:id="100"/>
      </w:r>
    </w:p>
    <w:p w14:paraId="672DBCAA" w14:textId="77777777" w:rsidR="00E66B97" w:rsidRPr="00E63025" w:rsidRDefault="00E66B97" w:rsidP="005D1020">
      <w:pPr>
        <w:spacing w:line="240" w:lineRule="auto"/>
        <w:jc w:val="both"/>
        <w:rPr>
          <w:rFonts w:eastAsia="Times New Roman" w:cs="Arial"/>
          <w:b/>
          <w:noProof/>
          <w:szCs w:val="20"/>
        </w:rPr>
      </w:pPr>
      <w:r w:rsidRPr="00E63025">
        <w:rPr>
          <w:rFonts w:eastAsia="Times New Roman" w:cs="Arial"/>
          <w:b/>
          <w:noProof/>
          <w:szCs w:val="20"/>
        </w:rPr>
        <w:t>Analiza stanja, izzivov:</w:t>
      </w:r>
    </w:p>
    <w:p w14:paraId="150778BE" w14:textId="03C395D5" w:rsidR="00766FFE" w:rsidRPr="00431C15" w:rsidRDefault="00E66B97" w:rsidP="00766FFE">
      <w:pPr>
        <w:spacing w:line="240" w:lineRule="auto"/>
        <w:jc w:val="both"/>
        <w:rPr>
          <w:rFonts w:eastAsia="Times New Roman" w:cs="Arial"/>
          <w:noProof/>
          <w:szCs w:val="20"/>
        </w:rPr>
      </w:pPr>
      <w:r w:rsidRPr="00E66B97">
        <w:rPr>
          <w:rFonts w:eastAsia="Times New Roman" w:cs="Arial"/>
          <w:noProof/>
          <w:szCs w:val="20"/>
        </w:rPr>
        <w:t>Za OPO je značilno, da je razpoložljivost (površina, zasedenost, opremljenost) primerljiva z območji, ki niso del OPO. Vseeno se nekatere občine srečujejo s pomanjkanjem ustrezno opremljenih površin za gospodarsko dejavnost.</w:t>
      </w:r>
      <w:r w:rsidR="00431C15">
        <w:rPr>
          <w:rFonts w:eastAsia="Times New Roman" w:cs="Arial"/>
          <w:noProof/>
          <w:szCs w:val="20"/>
        </w:rPr>
        <w:t xml:space="preserve"> </w:t>
      </w:r>
      <w:r w:rsidR="00766FFE" w:rsidRPr="00431C15">
        <w:rPr>
          <w:rFonts w:eastAsia="Times New Roman" w:cs="Arial"/>
          <w:noProof/>
          <w:szCs w:val="20"/>
        </w:rPr>
        <w:t xml:space="preserve">Slovenija mora za zmanjševanje razlik v razvitosti med regijami le-tem zagotavljati ustrezne infrastrukturne pogoje, poleg temeljne (okoljske) infrastrukture tudi poslovno infrastrukturo (kot so izgradnja poslovnih con in inkubatorjev), ki podjetjem v regijah (še zlasti tistim, ki so manj razvite oziroma razvojno zaostajajo) omogočajo pogoje za njihovo delovanje in širitev na eni strani in na drugi strani zagotavljajo zaposlenost in poseljenost, še zlasti v </w:t>
      </w:r>
      <w:r w:rsidR="00766FFE">
        <w:rPr>
          <w:rFonts w:eastAsia="Times New Roman" w:cs="Arial"/>
          <w:noProof/>
          <w:szCs w:val="20"/>
        </w:rPr>
        <w:t>problemskih</w:t>
      </w:r>
      <w:r w:rsidR="00766FFE" w:rsidRPr="00431C15">
        <w:rPr>
          <w:rFonts w:eastAsia="Times New Roman" w:cs="Arial"/>
          <w:noProof/>
          <w:szCs w:val="20"/>
        </w:rPr>
        <w:t xml:space="preserve"> območjih Slovenije.</w:t>
      </w:r>
    </w:p>
    <w:p w14:paraId="5AAFD668" w14:textId="77777777" w:rsidR="00766FFE" w:rsidRPr="00431C15" w:rsidRDefault="00766FFE" w:rsidP="00766FFE">
      <w:pPr>
        <w:spacing w:line="240" w:lineRule="auto"/>
        <w:jc w:val="both"/>
        <w:rPr>
          <w:rFonts w:eastAsia="Times New Roman" w:cs="Arial"/>
          <w:noProof/>
          <w:szCs w:val="20"/>
        </w:rPr>
      </w:pPr>
    </w:p>
    <w:p w14:paraId="3AFE90CA" w14:textId="77777777" w:rsidR="00E66B97" w:rsidRPr="00E63025" w:rsidRDefault="00E66B97" w:rsidP="005D1020">
      <w:pPr>
        <w:spacing w:line="240" w:lineRule="auto"/>
        <w:jc w:val="both"/>
        <w:rPr>
          <w:rFonts w:eastAsia="Times New Roman" w:cs="Arial"/>
          <w:noProof/>
          <w:szCs w:val="20"/>
          <w:highlight w:val="yellow"/>
        </w:rPr>
      </w:pPr>
      <w:r w:rsidRPr="00E63025">
        <w:rPr>
          <w:rFonts w:eastAsia="Times New Roman" w:cs="Arial"/>
          <w:b/>
          <w:noProof/>
          <w:szCs w:val="20"/>
        </w:rPr>
        <w:t>Namen in cilji:</w:t>
      </w:r>
    </w:p>
    <w:p w14:paraId="12BC6D0E" w14:textId="30686DBC" w:rsidR="00E66B97" w:rsidRDefault="00E66B97" w:rsidP="005D1020">
      <w:pPr>
        <w:spacing w:line="240" w:lineRule="auto"/>
        <w:jc w:val="both"/>
        <w:rPr>
          <w:rFonts w:cstheme="minorHAnsi"/>
        </w:rPr>
      </w:pPr>
      <w:r w:rsidRPr="00E66B97">
        <w:rPr>
          <w:rFonts w:eastAsia="Times New Roman" w:cs="Arial"/>
          <w:noProof/>
          <w:szCs w:val="20"/>
        </w:rPr>
        <w:t>Opremljanje poslovnih con za znane investitorj</w:t>
      </w:r>
      <w:r w:rsidR="00A938AE">
        <w:rPr>
          <w:rFonts w:eastAsia="Times New Roman" w:cs="Arial"/>
          <w:noProof/>
          <w:szCs w:val="20"/>
        </w:rPr>
        <w:t>e</w:t>
      </w:r>
      <w:r w:rsidRPr="00E66B97">
        <w:rPr>
          <w:rFonts w:eastAsia="Times New Roman" w:cs="Arial"/>
          <w:noProof/>
          <w:szCs w:val="20"/>
        </w:rPr>
        <w:t xml:space="preserve"> na OPO. Namen javnega razpisa je občinam omogočiti infrastrukturne ureditve, dograditve ali razširitve ekonomsko-poslovnih con in s tem zagotoviti pogoje za razvoj in rast podjetij, ki beležijo visoko rast, gradijo podjetniško skupnost in krepijo verigo vrednosti na </w:t>
      </w:r>
      <w:r w:rsidRPr="00597225">
        <w:rPr>
          <w:rFonts w:eastAsia="Times New Roman" w:cs="Arial"/>
          <w:noProof/>
          <w:szCs w:val="20"/>
        </w:rPr>
        <w:t>svojem področju, hkrati pa so pomembni zaposlovalci na lokalni in regionalni ravni.</w:t>
      </w:r>
      <w:r w:rsidR="0018605B">
        <w:rPr>
          <w:rFonts w:eastAsia="Times New Roman" w:cs="Arial"/>
          <w:noProof/>
          <w:szCs w:val="20"/>
        </w:rPr>
        <w:t xml:space="preserve"> </w:t>
      </w:r>
      <w:r w:rsidR="0018605B">
        <w:rPr>
          <w:rFonts w:cstheme="minorHAnsi"/>
        </w:rPr>
        <w:t>S tem ukrepom privabljamo podjetja iz drugih delov Slovenije in tujine ter rešujemo prostorsko stisko lokalnih podjetij.</w:t>
      </w:r>
    </w:p>
    <w:p w14:paraId="4D67A766" w14:textId="7481A7D3" w:rsidR="00766FFE" w:rsidRDefault="00766FFE" w:rsidP="005D1020">
      <w:pPr>
        <w:spacing w:line="240" w:lineRule="auto"/>
        <w:jc w:val="both"/>
        <w:rPr>
          <w:rFonts w:cstheme="minorHAnsi"/>
        </w:rPr>
      </w:pPr>
    </w:p>
    <w:p w14:paraId="2D103673" w14:textId="5D489701" w:rsidR="00766FFE" w:rsidRPr="00766FFE" w:rsidRDefault="00766FFE" w:rsidP="00766FFE">
      <w:pPr>
        <w:spacing w:line="240" w:lineRule="auto"/>
        <w:jc w:val="both"/>
        <w:rPr>
          <w:rFonts w:eastAsia="Times New Roman" w:cs="Arial"/>
          <w:noProof/>
          <w:szCs w:val="20"/>
        </w:rPr>
      </w:pPr>
      <w:r w:rsidRPr="00766FFE">
        <w:rPr>
          <w:rFonts w:eastAsia="Times New Roman" w:cs="Arial"/>
          <w:noProof/>
          <w:szCs w:val="20"/>
        </w:rPr>
        <w:t>Ekonomsko poslovna infrastruktura je potreben, a ne zadosten pogoj za delovanje podjetij. Glede na to, da uradni statistični podatki o ustvarjeni BDP na pre</w:t>
      </w:r>
      <w:r>
        <w:rPr>
          <w:rFonts w:eastAsia="Times New Roman" w:cs="Arial"/>
          <w:noProof/>
          <w:szCs w:val="20"/>
        </w:rPr>
        <w:t>bivalca v standardih kupne moči</w:t>
      </w:r>
      <w:r w:rsidRPr="00766FFE">
        <w:rPr>
          <w:rFonts w:eastAsia="Times New Roman" w:cs="Arial"/>
          <w:noProof/>
          <w:szCs w:val="20"/>
        </w:rPr>
        <w:t xml:space="preserve"> po posameznih občinah niso dosegljivi, učinkov poslovnih con na gospodarski razvoj posamezne občine ni mogoče meriti, lahko pa v kumulativni ugotavljamo, da imajo poslovne cone pozitivni razvojni učinek na gospodarski razvoj posamezne regije, predvsem tiste manj razvite.</w:t>
      </w:r>
      <w:r>
        <w:rPr>
          <w:rFonts w:eastAsia="Times New Roman" w:cs="Arial"/>
          <w:noProof/>
          <w:szCs w:val="20"/>
        </w:rPr>
        <w:t xml:space="preserve"> Kljub številnim poslovnim conam v Republiki Sloveniji so investicije v le-te še vedno upravičene tam, kjer je za to izkazan jasen interes.</w:t>
      </w:r>
    </w:p>
    <w:p w14:paraId="2373BBF8" w14:textId="77777777" w:rsidR="00E160D2" w:rsidRDefault="00E160D2" w:rsidP="005D1020">
      <w:pPr>
        <w:spacing w:line="240" w:lineRule="auto"/>
        <w:jc w:val="both"/>
        <w:rPr>
          <w:rFonts w:eastAsia="Times New Roman" w:cs="Arial"/>
          <w:noProof/>
          <w:szCs w:val="20"/>
        </w:rPr>
      </w:pPr>
    </w:p>
    <w:p w14:paraId="61B067A8" w14:textId="182A2254" w:rsidR="00E66B97" w:rsidRPr="00597225" w:rsidRDefault="00E66B97" w:rsidP="005D1020">
      <w:pPr>
        <w:spacing w:line="240" w:lineRule="auto"/>
        <w:jc w:val="both"/>
        <w:rPr>
          <w:rFonts w:eastAsia="Times New Roman" w:cs="Arial"/>
          <w:noProof/>
          <w:szCs w:val="20"/>
        </w:rPr>
      </w:pPr>
      <w:r w:rsidRPr="00597225">
        <w:rPr>
          <w:rFonts w:eastAsia="Times New Roman" w:cs="Arial"/>
          <w:noProof/>
          <w:szCs w:val="20"/>
        </w:rPr>
        <w:t>Cilj ukrepa so:</w:t>
      </w:r>
    </w:p>
    <w:p w14:paraId="36AAC54D" w14:textId="77777777" w:rsidR="00597225" w:rsidRPr="00597225" w:rsidRDefault="00597225" w:rsidP="00F23F55">
      <w:pPr>
        <w:pStyle w:val="Odstavekseznama"/>
        <w:numPr>
          <w:ilvl w:val="0"/>
          <w:numId w:val="63"/>
        </w:numPr>
        <w:rPr>
          <w:rFonts w:ascii="Arial" w:hAnsi="Arial" w:cs="Arial"/>
          <w:noProof/>
          <w:sz w:val="20"/>
          <w:szCs w:val="20"/>
        </w:rPr>
      </w:pPr>
      <w:r w:rsidRPr="00597225">
        <w:rPr>
          <w:rFonts w:ascii="Arial" w:hAnsi="Arial" w:cs="Arial"/>
          <w:noProof/>
          <w:sz w:val="20"/>
          <w:szCs w:val="20"/>
        </w:rPr>
        <w:t>Prispevati k hitrejšemu razvoju gospodarstva na regionalni in državni ravni,</w:t>
      </w:r>
    </w:p>
    <w:p w14:paraId="505FFA0E" w14:textId="77777777" w:rsidR="00597225" w:rsidRPr="00597225" w:rsidRDefault="00597225" w:rsidP="00F23F55">
      <w:pPr>
        <w:pStyle w:val="Odstavekseznama"/>
        <w:numPr>
          <w:ilvl w:val="0"/>
          <w:numId w:val="63"/>
        </w:numPr>
        <w:rPr>
          <w:rFonts w:ascii="Arial" w:hAnsi="Arial" w:cs="Arial"/>
          <w:noProof/>
          <w:sz w:val="20"/>
          <w:szCs w:val="20"/>
        </w:rPr>
      </w:pPr>
      <w:r w:rsidRPr="00597225">
        <w:rPr>
          <w:rFonts w:ascii="Arial" w:hAnsi="Arial" w:cs="Arial"/>
          <w:noProof/>
          <w:sz w:val="20"/>
          <w:szCs w:val="20"/>
        </w:rPr>
        <w:t>povečanje dodane vrednosti mikro, malih in srednje velikih podjetij (v nadaljevanju MSP),</w:t>
      </w:r>
    </w:p>
    <w:p w14:paraId="02A6F7A3" w14:textId="74A099B7" w:rsidR="00E66B97" w:rsidRPr="00597225" w:rsidRDefault="00597225" w:rsidP="00F23F55">
      <w:pPr>
        <w:pStyle w:val="Odstavekseznama"/>
        <w:numPr>
          <w:ilvl w:val="0"/>
          <w:numId w:val="63"/>
        </w:numPr>
        <w:rPr>
          <w:rFonts w:ascii="Arial" w:hAnsi="Arial" w:cs="Arial"/>
          <w:noProof/>
          <w:sz w:val="20"/>
          <w:szCs w:val="20"/>
        </w:rPr>
      </w:pPr>
      <w:r w:rsidRPr="00597225">
        <w:rPr>
          <w:rFonts w:ascii="Arial" w:hAnsi="Arial" w:cs="Arial"/>
          <w:noProof/>
          <w:sz w:val="20"/>
          <w:szCs w:val="20"/>
        </w:rPr>
        <w:t>povečanje zaposlovanja v podjetjih na območju investicije.</w:t>
      </w:r>
    </w:p>
    <w:p w14:paraId="34393251" w14:textId="77777777" w:rsidR="00E160D2" w:rsidRDefault="00E160D2" w:rsidP="005D1020">
      <w:pPr>
        <w:spacing w:line="240" w:lineRule="auto"/>
        <w:rPr>
          <w:rFonts w:cs="Arial"/>
          <w:noProof/>
          <w:szCs w:val="20"/>
        </w:rPr>
      </w:pPr>
    </w:p>
    <w:p w14:paraId="5A76DC10" w14:textId="29FEEF90" w:rsidR="00E66B97" w:rsidRPr="00597225" w:rsidRDefault="00E66B97" w:rsidP="005D1020">
      <w:pPr>
        <w:spacing w:line="240" w:lineRule="auto"/>
        <w:rPr>
          <w:rFonts w:cs="Arial"/>
          <w:noProof/>
          <w:szCs w:val="20"/>
        </w:rPr>
      </w:pPr>
      <w:r w:rsidRPr="00597225">
        <w:rPr>
          <w:rFonts w:cs="Arial"/>
          <w:noProof/>
          <w:szCs w:val="20"/>
        </w:rPr>
        <w:t>Pričakovani rezultati in učinki so:</w:t>
      </w:r>
    </w:p>
    <w:p w14:paraId="15CF6308" w14:textId="77777777" w:rsidR="00597225" w:rsidRPr="00597225" w:rsidRDefault="00597225" w:rsidP="00F23F55">
      <w:pPr>
        <w:pStyle w:val="Odstavekseznama"/>
        <w:numPr>
          <w:ilvl w:val="0"/>
          <w:numId w:val="64"/>
        </w:numPr>
        <w:jc w:val="both"/>
        <w:rPr>
          <w:rFonts w:ascii="Arial" w:hAnsi="Arial" w:cs="Arial"/>
          <w:noProof/>
          <w:sz w:val="20"/>
          <w:szCs w:val="20"/>
        </w:rPr>
      </w:pPr>
      <w:r w:rsidRPr="00597225">
        <w:rPr>
          <w:rFonts w:ascii="Arial" w:hAnsi="Arial" w:cs="Arial"/>
          <w:noProof/>
          <w:sz w:val="20"/>
          <w:szCs w:val="20"/>
        </w:rPr>
        <w:t xml:space="preserve">Število podprtih investicijskih projektov za ekonomsko - poslovno infrastrukturo, </w:t>
      </w:r>
    </w:p>
    <w:p w14:paraId="5016D5E3" w14:textId="77777777" w:rsidR="00597225" w:rsidRPr="00597225" w:rsidRDefault="00597225" w:rsidP="00F23F55">
      <w:pPr>
        <w:pStyle w:val="Odstavekseznama"/>
        <w:numPr>
          <w:ilvl w:val="0"/>
          <w:numId w:val="64"/>
        </w:numPr>
        <w:jc w:val="both"/>
        <w:rPr>
          <w:rFonts w:ascii="Arial" w:hAnsi="Arial" w:cs="Arial"/>
          <w:noProof/>
          <w:sz w:val="20"/>
          <w:szCs w:val="20"/>
        </w:rPr>
      </w:pPr>
      <w:r w:rsidRPr="00597225">
        <w:rPr>
          <w:rFonts w:ascii="Arial" w:hAnsi="Arial" w:cs="Arial"/>
          <w:noProof/>
          <w:sz w:val="20"/>
          <w:szCs w:val="20"/>
        </w:rPr>
        <w:t xml:space="preserve">površina urejene / dograjene / razširjene ekonomsko - poslovne cone (v ha). </w:t>
      </w:r>
    </w:p>
    <w:p w14:paraId="17185735" w14:textId="77777777" w:rsidR="00597225" w:rsidRPr="00597225" w:rsidRDefault="00597225" w:rsidP="00F23F55">
      <w:pPr>
        <w:pStyle w:val="Odstavekseznama"/>
        <w:numPr>
          <w:ilvl w:val="0"/>
          <w:numId w:val="64"/>
        </w:numPr>
        <w:jc w:val="both"/>
        <w:rPr>
          <w:rFonts w:ascii="Arial" w:hAnsi="Arial" w:cs="Arial"/>
          <w:noProof/>
          <w:sz w:val="20"/>
          <w:szCs w:val="20"/>
        </w:rPr>
      </w:pPr>
      <w:r w:rsidRPr="00597225">
        <w:rPr>
          <w:rFonts w:ascii="Arial" w:hAnsi="Arial" w:cs="Arial"/>
          <w:noProof/>
          <w:sz w:val="20"/>
          <w:szCs w:val="20"/>
        </w:rPr>
        <w:t xml:space="preserve">število novo ustvarjenih delovnih mest na območju ekonomsko - poslovne cone v roku dveh let od zaključka operacije / povečanje zaposlenosti v podprtih podjetjih, </w:t>
      </w:r>
    </w:p>
    <w:p w14:paraId="68F4D75E" w14:textId="1BD65BC1" w:rsidR="00E66B97" w:rsidRPr="00597225" w:rsidRDefault="00597225" w:rsidP="00F23F55">
      <w:pPr>
        <w:pStyle w:val="Odstavekseznama"/>
        <w:numPr>
          <w:ilvl w:val="0"/>
          <w:numId w:val="64"/>
        </w:numPr>
        <w:jc w:val="both"/>
        <w:rPr>
          <w:rFonts w:ascii="Arial" w:hAnsi="Arial" w:cs="Arial"/>
          <w:noProof/>
          <w:sz w:val="20"/>
          <w:szCs w:val="20"/>
        </w:rPr>
      </w:pPr>
      <w:r w:rsidRPr="00597225">
        <w:rPr>
          <w:rFonts w:ascii="Arial" w:hAnsi="Arial" w:cs="Arial"/>
          <w:noProof/>
          <w:sz w:val="20"/>
          <w:szCs w:val="20"/>
        </w:rPr>
        <w:t>zasedenost površin urejene / dograjene / razširjene ekonomsko-poslovne cone s podjetniškimi dejavnostmi.</w:t>
      </w:r>
    </w:p>
    <w:p w14:paraId="30859925" w14:textId="77777777" w:rsidR="00E160D2" w:rsidRDefault="00E160D2" w:rsidP="005D1020">
      <w:pPr>
        <w:spacing w:line="240" w:lineRule="auto"/>
        <w:jc w:val="both"/>
        <w:rPr>
          <w:rFonts w:eastAsia="Times New Roman" w:cs="Arial"/>
          <w:noProof/>
          <w:szCs w:val="20"/>
          <w:highlight w:val="yellow"/>
        </w:rPr>
      </w:pPr>
    </w:p>
    <w:p w14:paraId="27A43890" w14:textId="707F3CF7" w:rsidR="0018605B" w:rsidRPr="00B15199" w:rsidRDefault="0018605B" w:rsidP="0018605B">
      <w:pPr>
        <w:spacing w:line="240" w:lineRule="auto"/>
        <w:jc w:val="both"/>
        <w:rPr>
          <w:rFonts w:eastAsia="Times New Roman" w:cs="Arial"/>
          <w:noProof/>
          <w:szCs w:val="20"/>
        </w:rPr>
      </w:pPr>
      <w:r w:rsidRPr="00B13302">
        <w:rPr>
          <w:rFonts w:eastAsia="Times New Roman" w:cs="Arial"/>
          <w:noProof/>
          <w:szCs w:val="20"/>
        </w:rPr>
        <w:t>Izvedba ukrepa je pomembna</w:t>
      </w:r>
      <w:r w:rsidRPr="00B15199">
        <w:rPr>
          <w:rFonts w:eastAsia="Times New Roman" w:cs="Arial"/>
          <w:noProof/>
          <w:szCs w:val="20"/>
        </w:rPr>
        <w:t xml:space="preserve"> za</w:t>
      </w:r>
      <w:r w:rsidR="00766FFE">
        <w:rPr>
          <w:rFonts w:eastAsia="Times New Roman" w:cs="Arial"/>
          <w:noProof/>
          <w:szCs w:val="20"/>
        </w:rPr>
        <w:t xml:space="preserve"> </w:t>
      </w:r>
      <w:r>
        <w:rPr>
          <w:rFonts w:eastAsia="Times New Roman" w:cs="Arial"/>
          <w:noProof/>
          <w:szCs w:val="20"/>
        </w:rPr>
        <w:t>Tip 1 in Tip 2.</w:t>
      </w:r>
    </w:p>
    <w:p w14:paraId="12588D14" w14:textId="77777777" w:rsidR="0018605B" w:rsidRPr="00E63025" w:rsidRDefault="0018605B" w:rsidP="005D1020">
      <w:pPr>
        <w:spacing w:line="240" w:lineRule="auto"/>
        <w:jc w:val="both"/>
        <w:rPr>
          <w:rFonts w:eastAsia="Times New Roman" w:cs="Arial"/>
          <w:noProof/>
          <w:szCs w:val="20"/>
        </w:rPr>
      </w:pPr>
    </w:p>
    <w:p w14:paraId="1D2D5396" w14:textId="77777777" w:rsidR="00E66B97" w:rsidRPr="009E46B1" w:rsidRDefault="00E66B97" w:rsidP="005D1020">
      <w:pPr>
        <w:spacing w:line="240" w:lineRule="auto"/>
        <w:jc w:val="both"/>
        <w:rPr>
          <w:rFonts w:eastAsia="Times New Roman" w:cs="Arial"/>
          <w:noProof/>
          <w:szCs w:val="20"/>
        </w:rPr>
      </w:pPr>
      <w:r w:rsidRPr="00E63025">
        <w:rPr>
          <w:rFonts w:eastAsia="Times New Roman" w:cs="Arial"/>
          <w:b/>
          <w:noProof/>
          <w:szCs w:val="20"/>
        </w:rPr>
        <w:t xml:space="preserve">Predmet,  </w:t>
      </w:r>
      <w:r w:rsidRPr="009E46B1">
        <w:rPr>
          <w:rFonts w:eastAsia="Times New Roman" w:cs="Arial"/>
          <w:b/>
          <w:noProof/>
          <w:szCs w:val="20"/>
        </w:rPr>
        <w:t>aktivnosti:</w:t>
      </w:r>
      <w:r w:rsidRPr="009E46B1">
        <w:rPr>
          <w:rFonts w:eastAsia="Times New Roman" w:cs="Arial"/>
          <w:noProof/>
          <w:szCs w:val="20"/>
        </w:rPr>
        <w:t xml:space="preserve"> </w:t>
      </w:r>
    </w:p>
    <w:p w14:paraId="420B0FF2" w14:textId="5C52CF42" w:rsidR="00E66B97" w:rsidRPr="009E46B1" w:rsidRDefault="00A67B24" w:rsidP="00F23F55">
      <w:pPr>
        <w:pStyle w:val="Odstavekseznama"/>
        <w:numPr>
          <w:ilvl w:val="0"/>
          <w:numId w:val="58"/>
        </w:numPr>
        <w:jc w:val="both"/>
        <w:rPr>
          <w:rFonts w:ascii="Arial" w:hAnsi="Arial" w:cs="Arial"/>
          <w:noProof/>
          <w:sz w:val="20"/>
          <w:szCs w:val="20"/>
        </w:rPr>
      </w:pPr>
      <w:r w:rsidRPr="009E46B1">
        <w:rPr>
          <w:rFonts w:ascii="Arial" w:hAnsi="Arial" w:cs="Arial"/>
          <w:noProof/>
          <w:sz w:val="20"/>
          <w:szCs w:val="20"/>
        </w:rPr>
        <w:t>Gradnja, nakup zemljišč…</w:t>
      </w:r>
    </w:p>
    <w:p w14:paraId="3D6F9A58" w14:textId="77777777" w:rsidR="00E66B97" w:rsidRPr="00E63025" w:rsidRDefault="00E66B97" w:rsidP="005D1020">
      <w:pPr>
        <w:spacing w:line="240" w:lineRule="auto"/>
        <w:jc w:val="both"/>
        <w:rPr>
          <w:rFonts w:eastAsia="Times New Roman" w:cs="Arial"/>
          <w:b/>
          <w:noProof/>
          <w:szCs w:val="20"/>
        </w:rPr>
      </w:pPr>
    </w:p>
    <w:p w14:paraId="7D80FD3A" w14:textId="77777777" w:rsidR="00E66B97" w:rsidRPr="00E63025" w:rsidRDefault="00E66B97" w:rsidP="005D1020">
      <w:pPr>
        <w:spacing w:line="240" w:lineRule="auto"/>
        <w:jc w:val="both"/>
        <w:rPr>
          <w:rFonts w:eastAsia="Times New Roman" w:cs="Arial"/>
          <w:b/>
          <w:noProof/>
          <w:szCs w:val="20"/>
        </w:rPr>
      </w:pPr>
      <w:r w:rsidRPr="00E63025">
        <w:rPr>
          <w:rFonts w:eastAsia="Times New Roman" w:cs="Arial"/>
          <w:b/>
          <w:noProof/>
          <w:szCs w:val="20"/>
        </w:rPr>
        <w:lastRenderedPageBreak/>
        <w:t>Izvajanje:</w:t>
      </w:r>
    </w:p>
    <w:p w14:paraId="5F465F11" w14:textId="0EBBC958" w:rsidR="00E66B97" w:rsidRPr="00386DD4" w:rsidRDefault="00E66B97" w:rsidP="005D1020">
      <w:pPr>
        <w:spacing w:line="240" w:lineRule="auto"/>
        <w:jc w:val="both"/>
        <w:rPr>
          <w:rFonts w:eastAsia="Times New Roman" w:cs="Arial"/>
          <w:noProof/>
          <w:szCs w:val="20"/>
        </w:rPr>
      </w:pPr>
      <w:r w:rsidRPr="00E66B97">
        <w:rPr>
          <w:rFonts w:cs="Arial"/>
          <w:noProof/>
          <w:szCs w:val="20"/>
        </w:rPr>
        <w:t>Javni razpis</w:t>
      </w:r>
      <w:r w:rsidR="00083A86">
        <w:rPr>
          <w:rFonts w:cs="Arial"/>
          <w:noProof/>
          <w:szCs w:val="20"/>
        </w:rPr>
        <w:t>.</w:t>
      </w:r>
      <w:r w:rsidRPr="00E66B97">
        <w:rPr>
          <w:rFonts w:cs="Arial"/>
          <w:noProof/>
          <w:szCs w:val="20"/>
        </w:rPr>
        <w:t xml:space="preserve"> </w:t>
      </w:r>
      <w:r w:rsidRPr="00386DD4">
        <w:rPr>
          <w:rFonts w:eastAsia="Times New Roman" w:cs="Arial"/>
          <w:noProof/>
          <w:szCs w:val="20"/>
        </w:rPr>
        <w:t>Nosilec in izvajalec ukrepa je MG</w:t>
      </w:r>
      <w:r w:rsidR="00386DD4" w:rsidRPr="00386DD4">
        <w:rPr>
          <w:rFonts w:eastAsia="Times New Roman" w:cs="Arial"/>
          <w:noProof/>
          <w:szCs w:val="20"/>
        </w:rPr>
        <w:t>RT. Raven izvedbe je nacionalna, regionalna.</w:t>
      </w:r>
    </w:p>
    <w:p w14:paraId="29B9E9C4" w14:textId="1678FC50" w:rsidR="00E66B97" w:rsidRDefault="00E66B97" w:rsidP="005D1020">
      <w:pPr>
        <w:spacing w:line="240" w:lineRule="auto"/>
        <w:jc w:val="both"/>
        <w:rPr>
          <w:rFonts w:eastAsia="Times New Roman" w:cs="Arial"/>
          <w:noProof/>
          <w:szCs w:val="20"/>
          <w:highlight w:val="yellow"/>
        </w:rPr>
      </w:pPr>
    </w:p>
    <w:p w14:paraId="35D48611" w14:textId="77777777" w:rsidR="0018605B" w:rsidRDefault="0018605B" w:rsidP="0018605B">
      <w:pPr>
        <w:spacing w:line="240" w:lineRule="auto"/>
        <w:jc w:val="both"/>
        <w:rPr>
          <w:rFonts w:eastAsia="Times New Roman" w:cs="Arial"/>
          <w:noProof/>
          <w:szCs w:val="20"/>
          <w:highlight w:val="yellow"/>
        </w:rPr>
      </w:pPr>
      <w:r>
        <w:rPr>
          <w:rFonts w:cstheme="minorHAnsi"/>
        </w:rPr>
        <w:t xml:space="preserve">V preteklosti je bilo financirano že veliko poslovnih con v preostalih delih Slovenije, kar lahko vpliva na zasedenost novih con v OPO. </w:t>
      </w:r>
    </w:p>
    <w:p w14:paraId="46B9662F" w14:textId="77777777" w:rsidR="0018605B" w:rsidRPr="00E63025" w:rsidRDefault="0018605B" w:rsidP="005D1020">
      <w:pPr>
        <w:spacing w:line="240" w:lineRule="auto"/>
        <w:jc w:val="both"/>
        <w:rPr>
          <w:rFonts w:eastAsia="Times New Roman" w:cs="Arial"/>
          <w:noProof/>
          <w:szCs w:val="20"/>
          <w:highlight w:val="yellow"/>
        </w:rPr>
      </w:pPr>
    </w:p>
    <w:p w14:paraId="5C49CED5" w14:textId="77777777" w:rsidR="00E66B97" w:rsidRPr="00E63025" w:rsidRDefault="00E66B97" w:rsidP="005D1020">
      <w:pPr>
        <w:spacing w:line="240" w:lineRule="auto"/>
        <w:jc w:val="both"/>
        <w:rPr>
          <w:rFonts w:eastAsia="Times New Roman" w:cs="Arial"/>
          <w:noProof/>
          <w:szCs w:val="20"/>
        </w:rPr>
      </w:pPr>
      <w:r w:rsidRPr="00E63025">
        <w:rPr>
          <w:rFonts w:eastAsia="Times New Roman" w:cs="Arial"/>
          <w:b/>
          <w:noProof/>
          <w:szCs w:val="20"/>
        </w:rPr>
        <w:t>Ciljne skupine:</w:t>
      </w:r>
      <w:r w:rsidRPr="00E63025">
        <w:rPr>
          <w:rFonts w:eastAsia="Times New Roman" w:cs="Arial"/>
          <w:noProof/>
          <w:szCs w:val="20"/>
        </w:rPr>
        <w:t xml:space="preserve"> </w:t>
      </w:r>
    </w:p>
    <w:p w14:paraId="169097ED" w14:textId="4EA9D999" w:rsidR="00E66B97" w:rsidRPr="00E63025" w:rsidRDefault="00A67B24" w:rsidP="005D1020">
      <w:pPr>
        <w:spacing w:line="240" w:lineRule="auto"/>
        <w:rPr>
          <w:rFonts w:eastAsia="Times New Roman" w:cs="Arial"/>
          <w:noProof/>
          <w:szCs w:val="20"/>
        </w:rPr>
      </w:pPr>
      <w:r>
        <w:rPr>
          <w:rFonts w:eastAsia="Times New Roman" w:cs="Arial"/>
          <w:noProof/>
          <w:szCs w:val="20"/>
        </w:rPr>
        <w:t>Občine, podjetja v poslovnih conah.</w:t>
      </w:r>
    </w:p>
    <w:p w14:paraId="44210AB5" w14:textId="77777777" w:rsidR="00E66B97" w:rsidRPr="00E63025" w:rsidRDefault="00E66B97" w:rsidP="005D1020">
      <w:pPr>
        <w:spacing w:line="240" w:lineRule="auto"/>
        <w:rPr>
          <w:rFonts w:eastAsia="Times New Roman" w:cs="Arial"/>
          <w:noProof/>
          <w:szCs w:val="20"/>
        </w:rPr>
      </w:pPr>
    </w:p>
    <w:p w14:paraId="42A490A7" w14:textId="77777777" w:rsidR="00E66B97" w:rsidRPr="00A67B24" w:rsidRDefault="00E66B97" w:rsidP="005D1020">
      <w:pPr>
        <w:spacing w:line="240" w:lineRule="auto"/>
        <w:rPr>
          <w:rFonts w:eastAsia="Times New Roman" w:cs="Arial"/>
          <w:b/>
          <w:noProof/>
          <w:szCs w:val="20"/>
        </w:rPr>
      </w:pPr>
      <w:r w:rsidRPr="00A67B24">
        <w:rPr>
          <w:rFonts w:eastAsia="Times New Roman" w:cs="Arial"/>
          <w:b/>
          <w:noProof/>
          <w:szCs w:val="20"/>
        </w:rPr>
        <w:t>Državna pomoč:</w:t>
      </w:r>
    </w:p>
    <w:p w14:paraId="3E4E3AC6" w14:textId="4260139E" w:rsidR="00E66B97" w:rsidRPr="00E63025" w:rsidRDefault="00E66B97" w:rsidP="005D1020">
      <w:pPr>
        <w:spacing w:line="240" w:lineRule="auto"/>
        <w:rPr>
          <w:rFonts w:eastAsia="Times New Roman" w:cs="Arial"/>
          <w:szCs w:val="20"/>
        </w:rPr>
      </w:pPr>
      <w:r w:rsidRPr="00A67B24">
        <w:rPr>
          <w:rFonts w:eastAsia="Times New Roman" w:cs="Arial"/>
          <w:noProof/>
          <w:szCs w:val="20"/>
        </w:rPr>
        <w:t>Ukrep</w:t>
      </w:r>
      <w:r w:rsidR="00A67B24" w:rsidRPr="00A67B24">
        <w:rPr>
          <w:rFonts w:eastAsia="Times New Roman" w:cs="Arial"/>
          <w:noProof/>
          <w:szCs w:val="20"/>
        </w:rPr>
        <w:t xml:space="preserve"> </w:t>
      </w:r>
      <w:r w:rsidR="006F26F5">
        <w:rPr>
          <w:rFonts w:eastAsia="Times New Roman" w:cs="Arial"/>
          <w:noProof/>
          <w:szCs w:val="20"/>
        </w:rPr>
        <w:t>lahko</w:t>
      </w:r>
      <w:r w:rsidR="00A67B24" w:rsidRPr="00A67B24">
        <w:rPr>
          <w:rFonts w:eastAsia="Times New Roman" w:cs="Arial"/>
          <w:noProof/>
          <w:szCs w:val="20"/>
        </w:rPr>
        <w:t xml:space="preserve"> predstavlja državn</w:t>
      </w:r>
      <w:r w:rsidR="006F26F5">
        <w:rPr>
          <w:rFonts w:eastAsia="Times New Roman" w:cs="Arial"/>
          <w:noProof/>
          <w:szCs w:val="20"/>
        </w:rPr>
        <w:t>o</w:t>
      </w:r>
      <w:r w:rsidRPr="00A67B24">
        <w:rPr>
          <w:rFonts w:eastAsia="Times New Roman" w:cs="Arial"/>
          <w:noProof/>
          <w:szCs w:val="20"/>
        </w:rPr>
        <w:t xml:space="preserve"> pomoč.</w:t>
      </w:r>
    </w:p>
    <w:p w14:paraId="0A5C5ED9" w14:textId="606FF29B" w:rsidR="00E66B97" w:rsidRDefault="00E66B97" w:rsidP="005D1020">
      <w:pPr>
        <w:spacing w:line="240" w:lineRule="auto"/>
        <w:rPr>
          <w:rFonts w:eastAsia="Times New Roman" w:cs="Arial"/>
          <w:szCs w:val="20"/>
        </w:rPr>
      </w:pPr>
    </w:p>
    <w:p w14:paraId="41BB1932" w14:textId="1EA2024E" w:rsidR="001B2DAC" w:rsidRPr="005544A9" w:rsidRDefault="005544A9" w:rsidP="00F23F55">
      <w:pPr>
        <w:pStyle w:val="Naslov4BM"/>
      </w:pPr>
      <w:r w:rsidRPr="002805EC">
        <w:t xml:space="preserve">Ukrep: </w:t>
      </w:r>
      <w:commentRangeStart w:id="101"/>
      <w:r w:rsidRPr="005544A9">
        <w:t>Zagotavljanje inovativnih ekosistemov ekonomsko-poslovne infrastrukture</w:t>
      </w:r>
      <w:commentRangeEnd w:id="101"/>
      <w:r w:rsidR="00F23F55">
        <w:rPr>
          <w:rStyle w:val="Pripombasklic"/>
          <w:rFonts w:eastAsiaTheme="minorHAnsi" w:cstheme="minorBidi"/>
          <w:b w:val="0"/>
          <w:bCs w:val="0"/>
          <w:color w:val="auto"/>
        </w:rPr>
        <w:commentReference w:id="101"/>
      </w:r>
    </w:p>
    <w:p w14:paraId="4241D7C7" w14:textId="77777777" w:rsidR="00326603" w:rsidRPr="00E63025" w:rsidRDefault="00326603" w:rsidP="00326603">
      <w:pPr>
        <w:spacing w:line="240" w:lineRule="auto"/>
        <w:jc w:val="both"/>
        <w:rPr>
          <w:rFonts w:eastAsia="Times New Roman" w:cs="Arial"/>
          <w:b/>
          <w:noProof/>
          <w:szCs w:val="20"/>
        </w:rPr>
      </w:pPr>
      <w:r w:rsidRPr="00E63025">
        <w:rPr>
          <w:rFonts w:eastAsia="Times New Roman" w:cs="Arial"/>
          <w:b/>
          <w:noProof/>
          <w:szCs w:val="20"/>
        </w:rPr>
        <w:t>Analiza stanja, izzivov:</w:t>
      </w:r>
    </w:p>
    <w:p w14:paraId="2AE0F011" w14:textId="6E3B5556" w:rsidR="001522A2" w:rsidRPr="00D92532" w:rsidRDefault="00326603" w:rsidP="00D92532">
      <w:pPr>
        <w:spacing w:line="240" w:lineRule="auto"/>
        <w:jc w:val="both"/>
        <w:rPr>
          <w:rFonts w:eastAsia="Times New Roman" w:cs="Arial"/>
          <w:noProof/>
          <w:szCs w:val="20"/>
        </w:rPr>
      </w:pPr>
      <w:r w:rsidRPr="001522A2">
        <w:rPr>
          <w:rFonts w:eastAsia="Times New Roman" w:cs="Arial"/>
          <w:noProof/>
          <w:szCs w:val="20"/>
        </w:rPr>
        <w:t>Za OPO je značilno, da je razpoložljivost (površina, zasedenost, opremljenost) primerljiva z območji, ki niso del OPO. Vseeno se nekatere občine srečujejo s pomanjkanj</w:t>
      </w:r>
      <w:r w:rsidR="009A67CC">
        <w:rPr>
          <w:rFonts w:eastAsia="Times New Roman" w:cs="Arial"/>
          <w:noProof/>
          <w:szCs w:val="20"/>
        </w:rPr>
        <w:t>em ustrezno opremljenih površin</w:t>
      </w:r>
      <w:r w:rsidRPr="001522A2">
        <w:rPr>
          <w:rFonts w:eastAsia="Times New Roman" w:cs="Arial"/>
          <w:noProof/>
          <w:szCs w:val="20"/>
        </w:rPr>
        <w:t xml:space="preserve"> za gospodarsko dejavnost.</w:t>
      </w:r>
      <w:r w:rsidR="00D92532" w:rsidRPr="00D92532">
        <w:rPr>
          <w:rFonts w:eastAsia="Times New Roman" w:cs="Arial"/>
          <w:noProof/>
          <w:szCs w:val="20"/>
        </w:rPr>
        <w:t>Po podatkih študije ''Metodologija za popis poslovnih con in subjektov inovativnega okolja na območju Slovenije'', je v Sloveniji skupaj 653 poslovnih con, v obdobju 2007-2013 in 2014-2020 je bilo s strani sredstev EU s strani MGRT podprtih skupaj 94 operacij izgradnje oziroma širitve poslovnih con oziroma 14,4%. Od skupaj 94 podprtih operacij, je potrebno opozoriti, da je kar 28 operacij takih kjer gre za izgradnjo in širitev poslovne cone (torej takih poslovnih con, ki so pridobile EU sredstva za izgradnjo in širitev je kar 14 poslovnih con). Problematika, ki je s tem povezana je številčnost poslovnih con, njihova majhna velikost, nepovezanost med njimi, premajhna poznanost in posledično privlačnost za morebitne tuje investitorje.</w:t>
      </w:r>
    </w:p>
    <w:p w14:paraId="62092169" w14:textId="77777777" w:rsidR="00431C15" w:rsidRDefault="00431C15" w:rsidP="00326603">
      <w:pPr>
        <w:spacing w:line="240" w:lineRule="auto"/>
        <w:jc w:val="both"/>
        <w:rPr>
          <w:rFonts w:eastAsia="Times New Roman" w:cs="Arial"/>
          <w:noProof/>
          <w:szCs w:val="20"/>
        </w:rPr>
      </w:pPr>
    </w:p>
    <w:p w14:paraId="3C39A70A" w14:textId="77777777" w:rsidR="00D92532" w:rsidRDefault="001522A2" w:rsidP="00326603">
      <w:pPr>
        <w:spacing w:line="240" w:lineRule="auto"/>
        <w:jc w:val="both"/>
        <w:rPr>
          <w:rFonts w:eastAsia="Times New Roman" w:cs="Arial"/>
          <w:noProof/>
          <w:szCs w:val="20"/>
        </w:rPr>
      </w:pPr>
      <w:r w:rsidRPr="001522A2">
        <w:rPr>
          <w:rFonts w:eastAsia="Times New Roman" w:cs="Arial"/>
          <w:noProof/>
          <w:szCs w:val="20"/>
        </w:rPr>
        <w:t>Gospodarska struktura poslovnih con je različna, ponekod precej heterogena, drugje pa precej specializirana npr. na Gorenjskem (mesto Kranj) je značilnost podjetij v poslovnih conah, da so izrazito usmerjena na področje IKT, na zahodu –V Goriški regiji (Ajdovščina) je izrazita usmerjenost na področje letalske industrije in biotech, na vzhodu (mesto Maribor) avtomobilske industrije.</w:t>
      </w:r>
    </w:p>
    <w:p w14:paraId="54F90336" w14:textId="77777777" w:rsidR="00431C15" w:rsidRDefault="00431C15" w:rsidP="00326603">
      <w:pPr>
        <w:spacing w:line="240" w:lineRule="auto"/>
        <w:jc w:val="both"/>
        <w:rPr>
          <w:rFonts w:eastAsia="Times New Roman" w:cs="Arial"/>
          <w:noProof/>
          <w:szCs w:val="20"/>
        </w:rPr>
      </w:pPr>
    </w:p>
    <w:p w14:paraId="29BC7BF3" w14:textId="77777777" w:rsidR="00D92532" w:rsidRPr="00D92532" w:rsidRDefault="00D92532" w:rsidP="00D92532">
      <w:pPr>
        <w:spacing w:line="240" w:lineRule="auto"/>
        <w:jc w:val="both"/>
        <w:rPr>
          <w:rFonts w:eastAsia="Times New Roman" w:cs="Arial"/>
          <w:noProof/>
          <w:szCs w:val="20"/>
        </w:rPr>
      </w:pPr>
      <w:r w:rsidRPr="00D92532">
        <w:rPr>
          <w:rFonts w:eastAsia="Times New Roman" w:cs="Arial"/>
          <w:noProof/>
          <w:szCs w:val="20"/>
        </w:rPr>
        <w:t>Po nedavnih ugotovitvah je enotno upravljanje poslovnih con vzpostavljeno zgolj v redkih primerih (skupno trženje, upravljanje komunalnih storitev,…). Pozitivni primeri so bili cone Tezno in Komenda, deloma cone Dolenja vas, SIOC Murska Sobota in Logatec, kjer so zelo aktivne občine. Le v Pomurju</w:t>
      </w:r>
    </w:p>
    <w:p w14:paraId="6574BD72" w14:textId="3EEBEAF3" w:rsidR="00D92532" w:rsidRDefault="00D92532" w:rsidP="00D92532">
      <w:pPr>
        <w:spacing w:line="240" w:lineRule="auto"/>
        <w:jc w:val="both"/>
        <w:rPr>
          <w:rFonts w:eastAsia="Times New Roman" w:cs="Arial"/>
          <w:noProof/>
          <w:szCs w:val="20"/>
        </w:rPr>
      </w:pPr>
      <w:r w:rsidRPr="00D92532">
        <w:rPr>
          <w:rFonts w:eastAsia="Times New Roman" w:cs="Arial"/>
          <w:noProof/>
          <w:szCs w:val="20"/>
        </w:rPr>
        <w:t>so občine pri privabljanju NTI sodelovale z regionalno razvojna agencijo. Podoben okvir sodelovanja je vzpostavljen v Beli krajini (RIC Bela krajina). Posledično analizirane cone niso imele strategije razvoja in upravljanja posamezne poslovne cone. Med conami v isti občini/regiji tudi ni bilo sodelovanja (Črnomelj, Maribor, Drnovo, Jesenice). Nekatere občine so imele slab pregled nad stanjem v njihovih conah, saj niso poznale stanja v posamezni poslovni con oziroma v območju za obrtno-industrijsko dejavnost.</w:t>
      </w:r>
    </w:p>
    <w:p w14:paraId="5636208F" w14:textId="323990CC" w:rsidR="001522A2" w:rsidRDefault="001522A2" w:rsidP="00326603">
      <w:pPr>
        <w:spacing w:line="240" w:lineRule="auto"/>
        <w:jc w:val="both"/>
        <w:rPr>
          <w:rFonts w:eastAsia="Times New Roman" w:cs="Arial"/>
          <w:noProof/>
          <w:szCs w:val="20"/>
        </w:rPr>
      </w:pPr>
      <w:r w:rsidRPr="001522A2">
        <w:rPr>
          <w:rFonts w:eastAsia="Times New Roman" w:cs="Arial"/>
          <w:noProof/>
          <w:szCs w:val="20"/>
        </w:rPr>
        <w:t xml:space="preserve"> </w:t>
      </w:r>
    </w:p>
    <w:p w14:paraId="57192E3D" w14:textId="77777777" w:rsidR="00D92532" w:rsidRPr="00E63025" w:rsidRDefault="00D92532" w:rsidP="00D92532">
      <w:pPr>
        <w:spacing w:line="240" w:lineRule="auto"/>
        <w:jc w:val="both"/>
        <w:rPr>
          <w:rFonts w:eastAsia="Times New Roman" w:cs="Arial"/>
          <w:noProof/>
          <w:szCs w:val="20"/>
          <w:highlight w:val="yellow"/>
        </w:rPr>
      </w:pPr>
      <w:r w:rsidRPr="00E63025">
        <w:rPr>
          <w:rFonts w:eastAsia="Times New Roman" w:cs="Arial"/>
          <w:b/>
          <w:noProof/>
          <w:szCs w:val="20"/>
        </w:rPr>
        <w:t>Namen in cilji:</w:t>
      </w:r>
    </w:p>
    <w:p w14:paraId="1CE35066" w14:textId="2AB674DD" w:rsidR="009A67CC" w:rsidRDefault="001522A2" w:rsidP="009A67CC">
      <w:pPr>
        <w:spacing w:line="240" w:lineRule="auto"/>
        <w:jc w:val="both"/>
        <w:rPr>
          <w:rFonts w:eastAsia="Times New Roman" w:cs="Arial"/>
          <w:noProof/>
          <w:szCs w:val="20"/>
        </w:rPr>
      </w:pPr>
      <w:r>
        <w:rPr>
          <w:rFonts w:eastAsia="Times New Roman" w:cs="Arial"/>
          <w:noProof/>
          <w:szCs w:val="20"/>
        </w:rPr>
        <w:t>Poglavitni namen je s sredstvi N</w:t>
      </w:r>
      <w:r w:rsidRPr="001522A2">
        <w:rPr>
          <w:rFonts w:eastAsia="Times New Roman" w:cs="Arial"/>
          <w:noProof/>
          <w:szCs w:val="20"/>
        </w:rPr>
        <w:t>OO spodbujati nadaljno specializacijo ekonomsko poslovne infrastrukture in oblikovanje ekosistemov, ki bodo prispevali k povečevanju produktivnosti, konkurenčnosti in zelenemu ter digitalnemu prehodu. Torej poudarek bo na širitvi obstoječih poslovnih con, ki imajo primerjalne in konkurenčne prednosti, vzpostavitev novih pa tam kjer bo izkazan poslovni interes oziroma kjer bo tovrstna investicija v poslovno inovacijsko infrastrukturo omogočila pogoje za nove, večje domače, predvsem pa tuje investitorje.</w:t>
      </w:r>
      <w:r w:rsidR="009A67CC">
        <w:rPr>
          <w:rFonts w:eastAsia="Times New Roman" w:cs="Arial"/>
          <w:noProof/>
          <w:szCs w:val="20"/>
        </w:rPr>
        <w:t xml:space="preserve"> Namen ukrepa je z</w:t>
      </w:r>
      <w:r w:rsidR="009A67CC" w:rsidRPr="007D4510">
        <w:rPr>
          <w:rFonts w:eastAsia="Times New Roman" w:cs="Arial"/>
          <w:noProof/>
          <w:szCs w:val="20"/>
        </w:rPr>
        <w:t xml:space="preserve">agotavljanje inovativnih ekosistemov ekonomsko-poslovne infrastrukture </w:t>
      </w:r>
      <w:r w:rsidR="009A67CC">
        <w:rPr>
          <w:rFonts w:eastAsia="Times New Roman" w:cs="Arial"/>
          <w:noProof/>
          <w:szCs w:val="20"/>
        </w:rPr>
        <w:t>je podpora</w:t>
      </w:r>
      <w:r w:rsidR="009A67CC" w:rsidRPr="007D4510">
        <w:rPr>
          <w:rFonts w:eastAsia="Times New Roman" w:cs="Arial"/>
          <w:noProof/>
          <w:szCs w:val="20"/>
        </w:rPr>
        <w:t xml:space="preserve"> vlaganj</w:t>
      </w:r>
      <w:r w:rsidR="009A67CC">
        <w:rPr>
          <w:rFonts w:eastAsia="Times New Roman" w:cs="Arial"/>
          <w:noProof/>
          <w:szCs w:val="20"/>
        </w:rPr>
        <w:t>em</w:t>
      </w:r>
      <w:r w:rsidR="009A67CC" w:rsidRPr="007D4510">
        <w:rPr>
          <w:rFonts w:eastAsia="Times New Roman" w:cs="Arial"/>
          <w:noProof/>
          <w:szCs w:val="20"/>
        </w:rPr>
        <w:t xml:space="preserve"> v inovativne ekosisteme ekonomsko-poslovne infrastrukture (EPI), ki bodo pomenila specializacijo EPI, ustvarjanje ekosistemov podjetij z visoko dodano vrednostjo, ustvarjanje industrijske simbioze ter razvojno transformacijo degradiranih območij v ekonomsko-poslovno infrastrukturo.</w:t>
      </w:r>
    </w:p>
    <w:p w14:paraId="28EAB669" w14:textId="77777777" w:rsidR="009A67CC" w:rsidRDefault="009A67CC" w:rsidP="00326603">
      <w:pPr>
        <w:spacing w:line="240" w:lineRule="auto"/>
        <w:jc w:val="both"/>
        <w:rPr>
          <w:rFonts w:eastAsia="Times New Roman" w:cs="Arial"/>
          <w:noProof/>
          <w:szCs w:val="20"/>
        </w:rPr>
      </w:pPr>
    </w:p>
    <w:p w14:paraId="3CCEFF02" w14:textId="42281C44" w:rsidR="00D92532" w:rsidRPr="008B0460" w:rsidRDefault="00D92532" w:rsidP="00D92532">
      <w:pPr>
        <w:spacing w:line="240" w:lineRule="auto"/>
        <w:jc w:val="both"/>
        <w:rPr>
          <w:rFonts w:eastAsia="Times New Roman" w:cs="Arial"/>
          <w:noProof/>
          <w:szCs w:val="20"/>
        </w:rPr>
      </w:pPr>
      <w:r w:rsidRPr="008B0460">
        <w:rPr>
          <w:rFonts w:eastAsia="Times New Roman" w:cs="Arial"/>
          <w:noProof/>
          <w:szCs w:val="20"/>
        </w:rPr>
        <w:t xml:space="preserve">Z izboljšanim upravljanjem tovrstnih poslovno-inovacijskih ekosistemov oz. poslovnih con bomo dosegli boljšo zasedenost poslovnih con (nekatera delujejo zelo dobro in so tudi dobro zasedena), povezali oz. izboljšali sodelovanje med manjšimi, razpršenimi ponudniki, izboljšali ponudbo storitev podjetjem v coni, povečali prepoznavnost in privlačnost tako za domače kot tuje investitorje ter s tem spodbudili pritok tujih neposrednih investcij, ki jih v Sloveniji primanjkuje. Tuji investitorji namreč želijo jasen pregled </w:t>
      </w:r>
      <w:r w:rsidRPr="008B0460">
        <w:rPr>
          <w:rFonts w:eastAsia="Times New Roman" w:cs="Arial"/>
          <w:noProof/>
          <w:szCs w:val="20"/>
        </w:rPr>
        <w:lastRenderedPageBreak/>
        <w:t>ponudbe, možnosti sodelovanja, investiranja, z izboljšanim upravljanjem poslovnih con se bo povečala tudi njihova privlačnost. Podjetja, ki že delujejo v teh conah, pa bodo spodbujena k medsebojnemu sodelovanju, v smislu večje učinkovitosti in izkoriščenosti prostora, zmanjševanja odpadkov, večji energetski in snovni učinkovitosti, itd. kar bo prispevalo h krožnemu gospodarstvu. V Sloveniji imamo nekaj primerov upravljanja poslovnih con – ki pa se glede na njihove značilnosti razlikujejo, zato je osnovni namen oblikovati pilotne modele upravljanja glede na njiihove značilnosti in jih nato vpeljati v druge, po strukturi in načinu delovanja, poslovne cone.</w:t>
      </w:r>
    </w:p>
    <w:p w14:paraId="0355A7ED" w14:textId="7A83440D" w:rsidR="00D92532" w:rsidRDefault="00D92532" w:rsidP="00326603">
      <w:pPr>
        <w:spacing w:line="240" w:lineRule="auto"/>
        <w:jc w:val="both"/>
        <w:rPr>
          <w:rFonts w:eastAsia="Times New Roman" w:cs="Arial"/>
          <w:b/>
          <w:noProof/>
          <w:szCs w:val="20"/>
        </w:rPr>
      </w:pPr>
    </w:p>
    <w:p w14:paraId="2D4F4621" w14:textId="1934853D" w:rsidR="00326603" w:rsidRPr="007D4510" w:rsidRDefault="007D4510" w:rsidP="007D4510">
      <w:pPr>
        <w:spacing w:line="240" w:lineRule="auto"/>
        <w:jc w:val="both"/>
        <w:rPr>
          <w:rFonts w:eastAsia="Times New Roman" w:cs="Arial"/>
          <w:noProof/>
          <w:szCs w:val="20"/>
        </w:rPr>
      </w:pPr>
      <w:r>
        <w:rPr>
          <w:rFonts w:eastAsia="Times New Roman" w:cs="Arial"/>
          <w:noProof/>
          <w:szCs w:val="20"/>
        </w:rPr>
        <w:t xml:space="preserve">V okviru ukrepa bo podprta </w:t>
      </w:r>
      <w:r w:rsidRPr="007D4510">
        <w:rPr>
          <w:rFonts w:eastAsia="Times New Roman" w:cs="Arial"/>
          <w:noProof/>
          <w:szCs w:val="20"/>
        </w:rPr>
        <w:t>vzpostavitev pilotnega projekta na področju upravljanja EPI. Izboljšano upravljanje bo pomenilo večjo učinkovitost EPI, boljši nastop podjetij na trgu, zagotavljanje ažurnih podatkov o investicijskih priložnostih, poslovnih conah in strukturi poslovnega okolja ter pretočnost informacij iz regionalnega na državni nivo in obratno.</w:t>
      </w:r>
    </w:p>
    <w:p w14:paraId="44962482" w14:textId="77777777" w:rsidR="00431C15" w:rsidRDefault="00431C15" w:rsidP="00326603">
      <w:pPr>
        <w:spacing w:line="240" w:lineRule="auto"/>
        <w:jc w:val="both"/>
        <w:rPr>
          <w:rFonts w:eastAsia="Times New Roman" w:cs="Arial"/>
          <w:noProof/>
          <w:szCs w:val="20"/>
        </w:rPr>
      </w:pPr>
    </w:p>
    <w:p w14:paraId="337F3AB3" w14:textId="6A031D01" w:rsidR="007D4510" w:rsidRDefault="00D92532" w:rsidP="00326603">
      <w:pPr>
        <w:spacing w:line="240" w:lineRule="auto"/>
        <w:jc w:val="both"/>
        <w:rPr>
          <w:rFonts w:eastAsia="Times New Roman" w:cs="Arial"/>
          <w:noProof/>
          <w:szCs w:val="20"/>
        </w:rPr>
      </w:pPr>
      <w:r>
        <w:rPr>
          <w:rFonts w:eastAsia="Times New Roman" w:cs="Arial"/>
          <w:noProof/>
          <w:szCs w:val="20"/>
        </w:rPr>
        <w:t>Cilj ukrepa je t</w:t>
      </w:r>
      <w:r w:rsidRPr="00D92532">
        <w:rPr>
          <w:rFonts w:eastAsia="Times New Roman" w:cs="Arial"/>
          <w:noProof/>
          <w:szCs w:val="20"/>
        </w:rPr>
        <w:t>ransformacija podpornega okolja v smeri zagotovitve inovativne infrastrukture, pilotnega modela upravljanja le-te v smeri doseganja ciljev večje produktivnosti, konkurenčnosti, krepitve lokalnih verig vrednosti ter zelenega in digitalnega prehoda</w:t>
      </w:r>
      <w:r>
        <w:rPr>
          <w:rFonts w:eastAsia="Times New Roman" w:cs="Arial"/>
          <w:noProof/>
          <w:szCs w:val="20"/>
        </w:rPr>
        <w:t>.</w:t>
      </w:r>
    </w:p>
    <w:p w14:paraId="51939AFF" w14:textId="77777777" w:rsidR="00431C15" w:rsidRDefault="00431C15" w:rsidP="00326603">
      <w:pPr>
        <w:spacing w:line="240" w:lineRule="auto"/>
        <w:jc w:val="both"/>
        <w:rPr>
          <w:rFonts w:eastAsia="Times New Roman" w:cs="Arial"/>
          <w:noProof/>
          <w:szCs w:val="20"/>
        </w:rPr>
      </w:pPr>
    </w:p>
    <w:p w14:paraId="43413DE9" w14:textId="77777777" w:rsidR="00326603" w:rsidRPr="006E036D" w:rsidRDefault="00326603" w:rsidP="00326603">
      <w:pPr>
        <w:spacing w:line="240" w:lineRule="auto"/>
        <w:rPr>
          <w:rFonts w:cs="Arial"/>
          <w:noProof/>
          <w:szCs w:val="20"/>
        </w:rPr>
      </w:pPr>
      <w:r w:rsidRPr="006E036D">
        <w:rPr>
          <w:rFonts w:cs="Arial"/>
          <w:noProof/>
          <w:szCs w:val="20"/>
        </w:rPr>
        <w:t>Pričakovani rezultati in učinki so:</w:t>
      </w:r>
    </w:p>
    <w:p w14:paraId="38F0EE29" w14:textId="61BF961F" w:rsidR="00326603" w:rsidRPr="006E036D" w:rsidRDefault="006E036D" w:rsidP="00F23F55">
      <w:pPr>
        <w:pStyle w:val="Odstavekseznama"/>
        <w:numPr>
          <w:ilvl w:val="0"/>
          <w:numId w:val="64"/>
        </w:numPr>
        <w:jc w:val="both"/>
        <w:rPr>
          <w:rFonts w:ascii="Arial" w:hAnsi="Arial" w:cs="Arial"/>
          <w:noProof/>
          <w:sz w:val="20"/>
          <w:szCs w:val="20"/>
        </w:rPr>
      </w:pPr>
      <w:r w:rsidRPr="006E036D">
        <w:rPr>
          <w:rFonts w:ascii="Arial" w:hAnsi="Arial" w:cs="Arial"/>
          <w:noProof/>
          <w:sz w:val="20"/>
          <w:szCs w:val="20"/>
        </w:rPr>
        <w:t>14 inovativnih ekosistemom EPI</w:t>
      </w:r>
    </w:p>
    <w:p w14:paraId="0DEF01AD" w14:textId="0D59254C" w:rsidR="006E036D" w:rsidRPr="006E036D" w:rsidRDefault="006E036D" w:rsidP="00F23F55">
      <w:pPr>
        <w:pStyle w:val="Odstavekseznama"/>
        <w:numPr>
          <w:ilvl w:val="0"/>
          <w:numId w:val="64"/>
        </w:numPr>
        <w:jc w:val="both"/>
        <w:rPr>
          <w:rFonts w:ascii="Arial" w:hAnsi="Arial" w:cs="Arial"/>
          <w:noProof/>
          <w:sz w:val="20"/>
          <w:szCs w:val="20"/>
        </w:rPr>
      </w:pPr>
      <w:r w:rsidRPr="006E036D">
        <w:rPr>
          <w:rFonts w:ascii="Arial" w:hAnsi="Arial" w:cs="Arial"/>
          <w:noProof/>
          <w:sz w:val="20"/>
          <w:szCs w:val="20"/>
        </w:rPr>
        <w:t>vzpostavitev pilotnega projekta na področju upravljanja EPI.</w:t>
      </w:r>
    </w:p>
    <w:p w14:paraId="55BAA741" w14:textId="718029EC" w:rsidR="00326603" w:rsidRPr="006E036D" w:rsidRDefault="006E036D" w:rsidP="00326603">
      <w:pPr>
        <w:spacing w:line="240" w:lineRule="auto"/>
        <w:jc w:val="both"/>
        <w:rPr>
          <w:rFonts w:eastAsia="Times New Roman" w:cs="Arial"/>
          <w:noProof/>
          <w:szCs w:val="20"/>
        </w:rPr>
      </w:pPr>
      <w:r w:rsidRPr="006E036D">
        <w:rPr>
          <w:rFonts w:eastAsia="Times New Roman" w:cs="Arial"/>
          <w:noProof/>
          <w:szCs w:val="20"/>
        </w:rPr>
        <w:t xml:space="preserve">Rezultati in učinki ter njihovi kazalniki bodo podrobneje opredeljeni na ravni razpisa. </w:t>
      </w:r>
    </w:p>
    <w:p w14:paraId="15CE8C67" w14:textId="77777777" w:rsidR="00431C15" w:rsidRPr="006E036D" w:rsidRDefault="00431C15" w:rsidP="00326603">
      <w:pPr>
        <w:spacing w:line="240" w:lineRule="auto"/>
        <w:jc w:val="both"/>
        <w:rPr>
          <w:rFonts w:eastAsia="Times New Roman" w:cs="Arial"/>
          <w:noProof/>
          <w:szCs w:val="20"/>
          <w:highlight w:val="lightGray"/>
        </w:rPr>
      </w:pPr>
    </w:p>
    <w:p w14:paraId="74AF3AF5" w14:textId="13A75E1C" w:rsidR="00326603" w:rsidRDefault="00326603" w:rsidP="00326603">
      <w:pPr>
        <w:spacing w:line="240" w:lineRule="auto"/>
        <w:jc w:val="both"/>
        <w:rPr>
          <w:rFonts w:eastAsia="Times New Roman" w:cs="Arial"/>
          <w:noProof/>
          <w:szCs w:val="20"/>
        </w:rPr>
      </w:pPr>
      <w:r w:rsidRPr="007F0521">
        <w:rPr>
          <w:rFonts w:eastAsia="Times New Roman" w:cs="Arial"/>
          <w:noProof/>
          <w:szCs w:val="20"/>
        </w:rPr>
        <w:t xml:space="preserve">Izvedba ukrepa je pomembna za </w:t>
      </w:r>
      <w:r w:rsidR="007F0521" w:rsidRPr="007F0521">
        <w:rPr>
          <w:rFonts w:eastAsia="Times New Roman" w:cs="Arial"/>
          <w:noProof/>
          <w:szCs w:val="20"/>
        </w:rPr>
        <w:t>vse tipe OPO.</w:t>
      </w:r>
    </w:p>
    <w:p w14:paraId="07B42B5F" w14:textId="77777777" w:rsidR="007F0521" w:rsidRPr="00B15199" w:rsidRDefault="007F0521" w:rsidP="00326603">
      <w:pPr>
        <w:spacing w:line="240" w:lineRule="auto"/>
        <w:jc w:val="both"/>
        <w:rPr>
          <w:rFonts w:eastAsia="Times New Roman" w:cs="Arial"/>
          <w:noProof/>
          <w:szCs w:val="20"/>
        </w:rPr>
      </w:pPr>
    </w:p>
    <w:p w14:paraId="0175BAC0" w14:textId="77777777" w:rsidR="00326603" w:rsidRPr="00E63025" w:rsidRDefault="00326603" w:rsidP="00326603">
      <w:pPr>
        <w:spacing w:line="240" w:lineRule="auto"/>
        <w:jc w:val="both"/>
        <w:rPr>
          <w:rFonts w:eastAsia="Times New Roman" w:cs="Arial"/>
          <w:noProof/>
          <w:szCs w:val="20"/>
        </w:rPr>
      </w:pPr>
    </w:p>
    <w:p w14:paraId="1C8A010A" w14:textId="77777777" w:rsidR="00326603" w:rsidRPr="009E46B1" w:rsidRDefault="00326603" w:rsidP="00326603">
      <w:pPr>
        <w:spacing w:line="240" w:lineRule="auto"/>
        <w:jc w:val="both"/>
        <w:rPr>
          <w:rFonts w:eastAsia="Times New Roman" w:cs="Arial"/>
          <w:noProof/>
          <w:szCs w:val="20"/>
        </w:rPr>
      </w:pPr>
      <w:r w:rsidRPr="00E63025">
        <w:rPr>
          <w:rFonts w:eastAsia="Times New Roman" w:cs="Arial"/>
          <w:b/>
          <w:noProof/>
          <w:szCs w:val="20"/>
        </w:rPr>
        <w:t xml:space="preserve">Predmet,  </w:t>
      </w:r>
      <w:r w:rsidRPr="009E46B1">
        <w:rPr>
          <w:rFonts w:eastAsia="Times New Roman" w:cs="Arial"/>
          <w:b/>
          <w:noProof/>
          <w:szCs w:val="20"/>
        </w:rPr>
        <w:t>aktivnosti:</w:t>
      </w:r>
      <w:r w:rsidRPr="009E46B1">
        <w:rPr>
          <w:rFonts w:eastAsia="Times New Roman" w:cs="Arial"/>
          <w:noProof/>
          <w:szCs w:val="20"/>
        </w:rPr>
        <w:t xml:space="preserve"> </w:t>
      </w:r>
    </w:p>
    <w:p w14:paraId="6867FC80" w14:textId="77777777" w:rsidR="00B939B7" w:rsidRDefault="006E036D" w:rsidP="00326603">
      <w:pPr>
        <w:spacing w:line="240" w:lineRule="auto"/>
        <w:jc w:val="both"/>
        <w:rPr>
          <w:rFonts w:eastAsia="Times New Roman" w:cs="Arial"/>
          <w:noProof/>
          <w:szCs w:val="20"/>
        </w:rPr>
      </w:pPr>
      <w:r w:rsidRPr="006E036D">
        <w:rPr>
          <w:rFonts w:eastAsia="Times New Roman" w:cs="Arial"/>
          <w:noProof/>
          <w:szCs w:val="20"/>
        </w:rPr>
        <w:t xml:space="preserve">Z ukrepom bomo podpirali le tista vlaganja v inovativne ekosisteme ekonomske-poslovne infrastrukture oz. le tiste investicije v ekonomsko-poslovno infrastrukturo, ki bodo pomenile specializacijo ekonomsko-poslovne infrastrukture, z namenom doseganja ciljev Strategije pametne specializacije (krepitev konkurenčnosti gospodarstva s krepitvijo njegove inovacijske sposobnosti), z namenom ustvarjanja ekosistemov podjetij z visoko dodano vrednostjo ter z namenom ustvarjanja industrijske simbioze, razvojne transformacije degradiranih območij v ekonomsko-poslovno infrastrukturo. Na ta način bomo ustvarjali pogoje za pospešitev krožnega gospodarstva, povezovali znanje za razvoj visokotehnoloških produktov, produktov z visoko dodano vrednostjo, s posebnim poudarkom na digitalizaciji in uporabi naravnih resursov, kot je na primer les. </w:t>
      </w:r>
    </w:p>
    <w:p w14:paraId="28B4363A" w14:textId="77777777" w:rsidR="00B939B7" w:rsidRDefault="00B939B7" w:rsidP="00326603">
      <w:pPr>
        <w:spacing w:line="240" w:lineRule="auto"/>
        <w:jc w:val="both"/>
        <w:rPr>
          <w:rFonts w:eastAsia="Times New Roman" w:cs="Arial"/>
          <w:noProof/>
          <w:szCs w:val="20"/>
        </w:rPr>
      </w:pPr>
    </w:p>
    <w:p w14:paraId="155EF9CA" w14:textId="5DB94C62" w:rsidR="00326603" w:rsidRPr="006E036D" w:rsidRDefault="006E036D" w:rsidP="00326603">
      <w:pPr>
        <w:spacing w:line="240" w:lineRule="auto"/>
        <w:jc w:val="both"/>
        <w:rPr>
          <w:rFonts w:eastAsia="Times New Roman" w:cs="Arial"/>
          <w:noProof/>
          <w:szCs w:val="20"/>
        </w:rPr>
      </w:pPr>
      <w:r w:rsidRPr="006E036D">
        <w:rPr>
          <w:rFonts w:eastAsia="Times New Roman" w:cs="Arial"/>
          <w:noProof/>
          <w:szCs w:val="20"/>
        </w:rPr>
        <w:t>Prizadevali si bomo, da bomo v čim večji meri sanirali, opolnomočili funkcionalno degradirana območja, gospodarske oziroma industrijske rabe. Z investicjami v Ekonomsko poslovno infrastrukturo bomo zahtevali od upravičencev (občine), da vključijo vsaj 40% podjetij, MSP, s področja IKT oziroma podjetij, ki nudijo IKT storitve na trgu ali proizvajajo proizvode IKT, bodisi samostojno, bodisi preko vključenosti v lokalne ali mednarodne verige vrednosti oziroma v clustre ali druge oblike povezovanja. Hkrati bodo upravičenci zavezani, da tudi podjetjem, v ekonomsko poslovni coni zagotavljajo ustrezno IKT omrežje in storitve v podporo njihovemu delovanju in medsebojnemu povezovanju ter sodelovanju, s tem zagotavljanju digitalne simbioze. Pri projektu, ki se navezuje na izboljšanje upravljanja ekonomsko poslovne infrastrukture, je obvezen rezultat projekta vzpostavitev digitalne platforme za upravljanje.</w:t>
      </w:r>
    </w:p>
    <w:p w14:paraId="7A9AE8D6" w14:textId="646A5A80" w:rsidR="006E036D" w:rsidRDefault="006E036D" w:rsidP="00326603">
      <w:pPr>
        <w:spacing w:line="240" w:lineRule="auto"/>
        <w:jc w:val="both"/>
        <w:rPr>
          <w:rFonts w:eastAsia="Times New Roman" w:cs="Arial"/>
          <w:b/>
          <w:noProof/>
          <w:szCs w:val="20"/>
        </w:rPr>
      </w:pPr>
    </w:p>
    <w:p w14:paraId="5F1EBED5" w14:textId="4DF70876" w:rsidR="006E036D" w:rsidRPr="006E036D" w:rsidRDefault="006E036D" w:rsidP="006E036D">
      <w:pPr>
        <w:spacing w:line="240" w:lineRule="auto"/>
        <w:jc w:val="both"/>
        <w:rPr>
          <w:rFonts w:eastAsia="Times New Roman" w:cs="Arial"/>
          <w:noProof/>
          <w:szCs w:val="20"/>
        </w:rPr>
      </w:pPr>
      <w:r w:rsidRPr="006E036D">
        <w:rPr>
          <w:rFonts w:eastAsia="Times New Roman" w:cs="Arial"/>
          <w:noProof/>
          <w:szCs w:val="20"/>
        </w:rPr>
        <w:t>V okviru ukrepa vzpostavitve upravljanja ekonomsko-poslovne infrastrukture bomo pripravili strokovne</w:t>
      </w:r>
      <w:r w:rsidR="008B0460">
        <w:rPr>
          <w:rFonts w:eastAsia="Times New Roman" w:cs="Arial"/>
          <w:noProof/>
          <w:szCs w:val="20"/>
        </w:rPr>
        <w:t xml:space="preserve"> </w:t>
      </w:r>
      <w:r w:rsidRPr="006E036D">
        <w:rPr>
          <w:rFonts w:eastAsia="Times New Roman" w:cs="Arial"/>
          <w:noProof/>
          <w:szCs w:val="20"/>
        </w:rPr>
        <w:t>podlage za upravljanje poslovnih con, z raziskavo podjetij, ki so v poslovnih conah ter z oblikovanjem modelov upravljanja poslovnih con, oblikovanje IT platforme za upravljanje poslovnih con ter uvedli pilotni projekt upravljanja poslovnih con za preveritev in korekcijo poslovnih modelov. Na tej podlagi bo mogoče uvesti modele upravljanja poslovnih con, na način, da bo samovzdržen.</w:t>
      </w:r>
    </w:p>
    <w:p w14:paraId="6331B1B1" w14:textId="77777777" w:rsidR="006E036D" w:rsidRPr="00E63025" w:rsidRDefault="006E036D" w:rsidP="00326603">
      <w:pPr>
        <w:spacing w:line="240" w:lineRule="auto"/>
        <w:jc w:val="both"/>
        <w:rPr>
          <w:rFonts w:eastAsia="Times New Roman" w:cs="Arial"/>
          <w:b/>
          <w:noProof/>
          <w:szCs w:val="20"/>
        </w:rPr>
      </w:pPr>
    </w:p>
    <w:p w14:paraId="77A1646A" w14:textId="77777777" w:rsidR="00326603" w:rsidRPr="002536F9" w:rsidRDefault="00326603" w:rsidP="00326603">
      <w:pPr>
        <w:spacing w:line="240" w:lineRule="auto"/>
        <w:jc w:val="both"/>
        <w:rPr>
          <w:rFonts w:eastAsia="Times New Roman" w:cs="Arial"/>
          <w:b/>
          <w:noProof/>
          <w:szCs w:val="20"/>
        </w:rPr>
      </w:pPr>
      <w:r w:rsidRPr="002536F9">
        <w:rPr>
          <w:rFonts w:eastAsia="Times New Roman" w:cs="Arial"/>
          <w:b/>
          <w:noProof/>
          <w:szCs w:val="20"/>
        </w:rPr>
        <w:t>Izvajanje:</w:t>
      </w:r>
    </w:p>
    <w:p w14:paraId="059632E5" w14:textId="725C7175" w:rsidR="00326603" w:rsidRPr="002536F9" w:rsidRDefault="002536F9" w:rsidP="00326603">
      <w:pPr>
        <w:spacing w:line="240" w:lineRule="auto"/>
        <w:jc w:val="both"/>
        <w:rPr>
          <w:rFonts w:eastAsia="Times New Roman" w:cs="Arial"/>
          <w:noProof/>
          <w:szCs w:val="20"/>
        </w:rPr>
      </w:pPr>
      <w:r w:rsidRPr="002746D3">
        <w:rPr>
          <w:rFonts w:eastAsia="Times New Roman" w:cs="Arial"/>
          <w:b/>
          <w:noProof/>
          <w:szCs w:val="20"/>
        </w:rPr>
        <w:t>Nacionalni javni razpis z najmanj 10% utežjo</w:t>
      </w:r>
      <w:r w:rsidR="00141BB2">
        <w:rPr>
          <w:rFonts w:eastAsia="Times New Roman" w:cs="Arial"/>
          <w:b/>
          <w:noProof/>
          <w:szCs w:val="20"/>
        </w:rPr>
        <w:t xml:space="preserve"> pri</w:t>
      </w:r>
      <w:r w:rsidRPr="002746D3">
        <w:rPr>
          <w:rFonts w:eastAsia="Times New Roman" w:cs="Arial"/>
          <w:b/>
          <w:noProof/>
          <w:szCs w:val="20"/>
        </w:rPr>
        <w:t xml:space="preserve"> merilih javnega razpisa za projekte iz </w:t>
      </w:r>
      <w:r w:rsidR="00BB1628">
        <w:rPr>
          <w:rFonts w:eastAsia="Times New Roman" w:cs="Arial"/>
          <w:b/>
          <w:noProof/>
          <w:szCs w:val="20"/>
        </w:rPr>
        <w:t xml:space="preserve">obmejnih </w:t>
      </w:r>
      <w:r w:rsidR="00A20DFC">
        <w:rPr>
          <w:rFonts w:eastAsia="Times New Roman" w:cs="Arial"/>
          <w:b/>
          <w:noProof/>
          <w:szCs w:val="20"/>
        </w:rPr>
        <w:t>problemskih območij</w:t>
      </w:r>
      <w:r>
        <w:rPr>
          <w:rFonts w:eastAsia="Times New Roman" w:cs="Arial"/>
          <w:b/>
          <w:noProof/>
          <w:szCs w:val="20"/>
        </w:rPr>
        <w:t>.</w:t>
      </w:r>
      <w:r w:rsidR="00326603" w:rsidRPr="002536F9">
        <w:rPr>
          <w:rFonts w:cs="Arial"/>
          <w:noProof/>
          <w:szCs w:val="20"/>
        </w:rPr>
        <w:t xml:space="preserve"> </w:t>
      </w:r>
      <w:r w:rsidR="00326603" w:rsidRPr="002536F9">
        <w:rPr>
          <w:rFonts w:eastAsia="Times New Roman" w:cs="Arial"/>
          <w:noProof/>
          <w:szCs w:val="20"/>
        </w:rPr>
        <w:t>Nosilec in izvajalec ukrepa je MGRT. Raven izvedbe je nacionalna, regionalna.</w:t>
      </w:r>
    </w:p>
    <w:p w14:paraId="6E2B1C62" w14:textId="53080928" w:rsidR="00326603" w:rsidRDefault="00326603" w:rsidP="00326603">
      <w:pPr>
        <w:spacing w:line="240" w:lineRule="auto"/>
        <w:jc w:val="both"/>
        <w:rPr>
          <w:rFonts w:eastAsia="Times New Roman" w:cs="Arial"/>
          <w:noProof/>
          <w:szCs w:val="20"/>
          <w:highlight w:val="lightGray"/>
        </w:rPr>
      </w:pPr>
    </w:p>
    <w:p w14:paraId="729F66AE" w14:textId="188F7385" w:rsidR="002536F9" w:rsidRDefault="00643EF1" w:rsidP="00643EF1">
      <w:pPr>
        <w:spacing w:line="240" w:lineRule="auto"/>
        <w:jc w:val="both"/>
        <w:rPr>
          <w:rFonts w:eastAsia="Times New Roman" w:cs="Arial"/>
          <w:noProof/>
          <w:szCs w:val="20"/>
        </w:rPr>
      </w:pPr>
      <w:r w:rsidRPr="006E036D">
        <w:rPr>
          <w:rFonts w:eastAsia="Times New Roman" w:cs="Arial"/>
          <w:noProof/>
          <w:szCs w:val="20"/>
        </w:rPr>
        <w:t>Načrt za okrevanje in odpornost</w:t>
      </w:r>
      <w:r w:rsidR="002536F9">
        <w:rPr>
          <w:rFonts w:eastAsia="Times New Roman" w:cs="Arial"/>
          <w:noProof/>
          <w:szCs w:val="20"/>
        </w:rPr>
        <w:t xml:space="preserve">: </w:t>
      </w:r>
      <w:r w:rsidR="002536F9" w:rsidRPr="002536F9">
        <w:rPr>
          <w:rFonts w:eastAsia="Times New Roman" w:cs="Arial"/>
          <w:noProof/>
          <w:szCs w:val="20"/>
        </w:rPr>
        <w:t>Dvig produktivnosti, prijazno poslovno okolje za investitorje (C3 K2)</w:t>
      </w:r>
      <w:r w:rsidR="002536F9">
        <w:rPr>
          <w:rFonts w:eastAsia="Times New Roman" w:cs="Arial"/>
          <w:noProof/>
          <w:szCs w:val="20"/>
        </w:rPr>
        <w:t xml:space="preserve">. </w:t>
      </w:r>
      <w:r w:rsidR="002536F9" w:rsidRPr="002536F9">
        <w:rPr>
          <w:rFonts w:eastAsia="Times New Roman" w:cs="Arial"/>
          <w:noProof/>
          <w:szCs w:val="20"/>
        </w:rPr>
        <w:t>Predviden obseg financiranja znaša 18 mio EUR za podporo cca. 14 inovativnih ekosistemov EPI ter 1 mio EUR za vzpostavitev pilotnega projekta na področju upravljanja EPI.</w:t>
      </w:r>
    </w:p>
    <w:p w14:paraId="06ECC75A" w14:textId="5AB5B032" w:rsidR="00326603" w:rsidRPr="006E036D" w:rsidRDefault="00643EF1" w:rsidP="006E036D">
      <w:pPr>
        <w:spacing w:line="240" w:lineRule="auto"/>
        <w:jc w:val="both"/>
        <w:rPr>
          <w:rFonts w:eastAsia="Times New Roman" w:cs="Arial"/>
          <w:b/>
          <w:i/>
          <w:noProof/>
          <w:szCs w:val="20"/>
        </w:rPr>
      </w:pPr>
      <w:r w:rsidRPr="006E036D">
        <w:rPr>
          <w:rFonts w:eastAsia="Times New Roman" w:cs="Arial"/>
          <w:noProof/>
          <w:szCs w:val="20"/>
        </w:rPr>
        <w:t xml:space="preserve"> </w:t>
      </w:r>
    </w:p>
    <w:p w14:paraId="44A882F7" w14:textId="77777777" w:rsidR="00326603" w:rsidRPr="006E036D" w:rsidRDefault="00326603" w:rsidP="00326603">
      <w:pPr>
        <w:spacing w:line="240" w:lineRule="auto"/>
        <w:jc w:val="both"/>
        <w:rPr>
          <w:rFonts w:eastAsia="Times New Roman" w:cs="Arial"/>
          <w:noProof/>
          <w:szCs w:val="20"/>
        </w:rPr>
      </w:pPr>
    </w:p>
    <w:p w14:paraId="0FB50B36" w14:textId="77777777" w:rsidR="00326603" w:rsidRPr="006E036D" w:rsidRDefault="00326603" w:rsidP="00326603">
      <w:pPr>
        <w:spacing w:line="240" w:lineRule="auto"/>
        <w:jc w:val="both"/>
        <w:rPr>
          <w:rFonts w:eastAsia="Times New Roman" w:cs="Arial"/>
          <w:noProof/>
          <w:szCs w:val="20"/>
        </w:rPr>
      </w:pPr>
      <w:r w:rsidRPr="006E036D">
        <w:rPr>
          <w:rFonts w:eastAsia="Times New Roman" w:cs="Arial"/>
          <w:b/>
          <w:noProof/>
          <w:szCs w:val="20"/>
        </w:rPr>
        <w:t>Ciljne skupine:</w:t>
      </w:r>
      <w:r w:rsidRPr="006E036D">
        <w:rPr>
          <w:rFonts w:eastAsia="Times New Roman" w:cs="Arial"/>
          <w:noProof/>
          <w:szCs w:val="20"/>
        </w:rPr>
        <w:t xml:space="preserve"> </w:t>
      </w:r>
    </w:p>
    <w:p w14:paraId="2F7BC30D" w14:textId="1159A36F" w:rsidR="00326603" w:rsidRPr="006E036D" w:rsidRDefault="00326603" w:rsidP="00326603">
      <w:pPr>
        <w:spacing w:line="240" w:lineRule="auto"/>
        <w:rPr>
          <w:rFonts w:eastAsia="Times New Roman" w:cs="Arial"/>
          <w:noProof/>
          <w:szCs w:val="20"/>
        </w:rPr>
      </w:pPr>
      <w:r w:rsidRPr="006E036D">
        <w:rPr>
          <w:rFonts w:eastAsia="Times New Roman" w:cs="Arial"/>
          <w:noProof/>
          <w:szCs w:val="20"/>
        </w:rPr>
        <w:t>Obč</w:t>
      </w:r>
      <w:r w:rsidR="006E036D" w:rsidRPr="006E036D">
        <w:rPr>
          <w:rFonts w:eastAsia="Times New Roman" w:cs="Arial"/>
          <w:noProof/>
          <w:szCs w:val="20"/>
        </w:rPr>
        <w:t xml:space="preserve">ine, podjetja v poslovnih conah, regionalne razvojne agencije. </w:t>
      </w:r>
    </w:p>
    <w:p w14:paraId="39F6988C" w14:textId="77D22C04" w:rsidR="00326603" w:rsidRDefault="00326603" w:rsidP="00326603">
      <w:pPr>
        <w:spacing w:line="240" w:lineRule="auto"/>
        <w:rPr>
          <w:rFonts w:eastAsia="Times New Roman" w:cs="Arial"/>
          <w:noProof/>
          <w:szCs w:val="20"/>
        </w:rPr>
      </w:pPr>
    </w:p>
    <w:p w14:paraId="54EF8625" w14:textId="77777777" w:rsidR="00AF08C4" w:rsidRPr="00B97A30" w:rsidRDefault="00AF08C4" w:rsidP="00326603">
      <w:pPr>
        <w:spacing w:line="240" w:lineRule="auto"/>
        <w:rPr>
          <w:rFonts w:eastAsia="Times New Roman" w:cs="Arial"/>
          <w:noProof/>
          <w:szCs w:val="20"/>
        </w:rPr>
      </w:pPr>
    </w:p>
    <w:p w14:paraId="44470FFF" w14:textId="77777777" w:rsidR="00326603" w:rsidRPr="00B97A30" w:rsidRDefault="00326603" w:rsidP="00326603">
      <w:pPr>
        <w:spacing w:line="240" w:lineRule="auto"/>
        <w:rPr>
          <w:rFonts w:eastAsia="Times New Roman" w:cs="Arial"/>
          <w:b/>
          <w:noProof/>
          <w:szCs w:val="20"/>
        </w:rPr>
      </w:pPr>
      <w:r w:rsidRPr="00B97A30">
        <w:rPr>
          <w:rFonts w:eastAsia="Times New Roman" w:cs="Arial"/>
          <w:b/>
          <w:noProof/>
          <w:szCs w:val="20"/>
        </w:rPr>
        <w:t>Državna pomoč:</w:t>
      </w:r>
    </w:p>
    <w:p w14:paraId="753D7B02" w14:textId="3CB6823F" w:rsidR="00326603" w:rsidRPr="00E63025" w:rsidRDefault="006E036D" w:rsidP="00326603">
      <w:pPr>
        <w:spacing w:line="240" w:lineRule="auto"/>
        <w:rPr>
          <w:rFonts w:eastAsia="Times New Roman" w:cs="Arial"/>
          <w:szCs w:val="20"/>
        </w:rPr>
      </w:pPr>
      <w:r w:rsidRPr="006E036D">
        <w:rPr>
          <w:rFonts w:eastAsia="Times New Roman" w:cs="Arial"/>
          <w:noProof/>
          <w:szCs w:val="20"/>
        </w:rPr>
        <w:t>Ukrep lahko predstavlja državno pomoč</w:t>
      </w:r>
      <w:r w:rsidR="00326603" w:rsidRPr="006E036D">
        <w:rPr>
          <w:rFonts w:eastAsia="Times New Roman" w:cs="Arial"/>
          <w:noProof/>
          <w:szCs w:val="20"/>
        </w:rPr>
        <w:t>.</w:t>
      </w:r>
    </w:p>
    <w:p w14:paraId="2DDC0453" w14:textId="74C49922" w:rsidR="001B2DAC" w:rsidRDefault="001B2DAC" w:rsidP="005D1020">
      <w:pPr>
        <w:spacing w:line="240" w:lineRule="auto"/>
        <w:rPr>
          <w:rFonts w:eastAsia="Times New Roman" w:cs="Arial"/>
          <w:szCs w:val="20"/>
        </w:rPr>
      </w:pPr>
    </w:p>
    <w:p w14:paraId="6350F312" w14:textId="208561D4" w:rsidR="00326603" w:rsidRDefault="00326603" w:rsidP="005D1020">
      <w:pPr>
        <w:spacing w:line="240" w:lineRule="auto"/>
        <w:rPr>
          <w:rFonts w:eastAsia="Times New Roman" w:cs="Arial"/>
          <w:szCs w:val="20"/>
        </w:rPr>
      </w:pPr>
    </w:p>
    <w:p w14:paraId="08DF1E5E" w14:textId="0CB3D192" w:rsidR="006574C7" w:rsidRPr="002805EC" w:rsidRDefault="006574C7" w:rsidP="006574C7">
      <w:pPr>
        <w:pStyle w:val="Naslov4BM"/>
        <w:spacing w:line="240" w:lineRule="auto"/>
      </w:pPr>
      <w:r>
        <w:t>Ukrep</w:t>
      </w:r>
      <w:r w:rsidRPr="002805EC">
        <w:t xml:space="preserve">: </w:t>
      </w:r>
      <w:commentRangeStart w:id="102"/>
      <w:r w:rsidR="0088610C">
        <w:t>Podporne storitve s</w:t>
      </w:r>
      <w:r>
        <w:t>u</w:t>
      </w:r>
      <w:r w:rsidR="0088610C">
        <w:t>bjektov</w:t>
      </w:r>
      <w:r>
        <w:t xml:space="preserve"> inovativnega okolja</w:t>
      </w:r>
      <w:commentRangeEnd w:id="102"/>
      <w:r w:rsidR="00F23F55">
        <w:rPr>
          <w:rStyle w:val="Pripombasklic"/>
          <w:rFonts w:eastAsiaTheme="minorHAnsi" w:cstheme="minorBidi"/>
          <w:b w:val="0"/>
          <w:bCs w:val="0"/>
          <w:color w:val="auto"/>
        </w:rPr>
        <w:commentReference w:id="102"/>
      </w:r>
    </w:p>
    <w:p w14:paraId="75B546DA" w14:textId="77777777" w:rsidR="0088610C" w:rsidRPr="00E63025" w:rsidRDefault="0088610C" w:rsidP="0088610C">
      <w:pPr>
        <w:spacing w:line="240" w:lineRule="auto"/>
        <w:jc w:val="both"/>
        <w:rPr>
          <w:rFonts w:eastAsia="Times New Roman" w:cs="Arial"/>
          <w:noProof/>
          <w:szCs w:val="20"/>
          <w:highlight w:val="yellow"/>
        </w:rPr>
      </w:pPr>
      <w:r w:rsidRPr="00E63025">
        <w:rPr>
          <w:rFonts w:eastAsia="Times New Roman" w:cs="Arial"/>
          <w:b/>
          <w:noProof/>
          <w:szCs w:val="20"/>
        </w:rPr>
        <w:t>Namen in cilji:</w:t>
      </w:r>
    </w:p>
    <w:p w14:paraId="0A21542B" w14:textId="21986FA1" w:rsidR="008978F8" w:rsidRPr="001E5F99" w:rsidRDefault="008978F8" w:rsidP="008978F8">
      <w:pPr>
        <w:spacing w:line="240" w:lineRule="auto"/>
        <w:jc w:val="both"/>
        <w:rPr>
          <w:rFonts w:eastAsia="Times New Roman" w:cs="Arial"/>
          <w:noProof/>
          <w:szCs w:val="20"/>
        </w:rPr>
      </w:pPr>
      <w:r w:rsidRPr="0088610C">
        <w:rPr>
          <w:rFonts w:eastAsia="Times New Roman" w:cs="Arial"/>
          <w:noProof/>
          <w:szCs w:val="20"/>
        </w:rPr>
        <w:t xml:space="preserve">Namen </w:t>
      </w:r>
      <w:r w:rsidR="0048531B">
        <w:rPr>
          <w:rFonts w:eastAsia="Times New Roman" w:cs="Arial"/>
          <w:noProof/>
          <w:szCs w:val="20"/>
        </w:rPr>
        <w:t>ukrepa je</w:t>
      </w:r>
      <w:r w:rsidRPr="0088610C">
        <w:rPr>
          <w:rFonts w:eastAsia="Times New Roman" w:cs="Arial"/>
          <w:noProof/>
          <w:szCs w:val="20"/>
        </w:rPr>
        <w:t xml:space="preserve"> financiranje izvajanja brezplačnih storitev za ciljne skupine</w:t>
      </w:r>
      <w:r>
        <w:rPr>
          <w:rFonts w:eastAsia="Times New Roman" w:cs="Arial"/>
          <w:noProof/>
          <w:szCs w:val="20"/>
        </w:rPr>
        <w:t xml:space="preserve"> inovativnih potencialnih podjetnikov, novih in obstoječih inovativnih podjetij »start up« in hitro rastočih podjetij s potencialom globalne rasti »scale up«</w:t>
      </w:r>
      <w:r w:rsidRPr="0088610C">
        <w:rPr>
          <w:rFonts w:eastAsia="Times New Roman" w:cs="Arial"/>
          <w:noProof/>
          <w:szCs w:val="20"/>
        </w:rPr>
        <w:t>, v okviru</w:t>
      </w:r>
      <w:r>
        <w:rPr>
          <w:rFonts w:eastAsia="Times New Roman" w:cs="Arial"/>
          <w:noProof/>
          <w:szCs w:val="20"/>
        </w:rPr>
        <w:t xml:space="preserve"> subjektov inovativnega okolja, </w:t>
      </w:r>
      <w:r w:rsidRPr="0088610C">
        <w:rPr>
          <w:rFonts w:eastAsia="Times New Roman" w:cs="Arial"/>
          <w:noProof/>
          <w:szCs w:val="20"/>
        </w:rPr>
        <w:t xml:space="preserve">ki bodo z izvedbo </w:t>
      </w:r>
      <w:r w:rsidRPr="001E5F99">
        <w:rPr>
          <w:rFonts w:eastAsia="Times New Roman" w:cs="Arial"/>
          <w:noProof/>
          <w:szCs w:val="20"/>
        </w:rPr>
        <w:t>aktivnosti, ki so predmet tega javnega razpisa, oblikovali uravnoteženo programsko podporo za zagon, rast in razvoj podjetij ter s tem prispevali k:</w:t>
      </w:r>
    </w:p>
    <w:p w14:paraId="3BA6A174" w14:textId="77777777" w:rsidR="008978F8" w:rsidRPr="001E5F99" w:rsidRDefault="008978F8" w:rsidP="00F23F55">
      <w:pPr>
        <w:pStyle w:val="Odstavekseznama"/>
        <w:numPr>
          <w:ilvl w:val="0"/>
          <w:numId w:val="87"/>
        </w:numPr>
        <w:jc w:val="both"/>
        <w:rPr>
          <w:rFonts w:ascii="Arial" w:hAnsi="Arial" w:cs="Arial"/>
          <w:noProof/>
          <w:sz w:val="20"/>
          <w:szCs w:val="20"/>
        </w:rPr>
      </w:pPr>
      <w:r w:rsidRPr="001E5F99">
        <w:rPr>
          <w:rFonts w:ascii="Arial" w:hAnsi="Arial" w:cs="Arial"/>
          <w:noProof/>
          <w:sz w:val="20"/>
          <w:szCs w:val="20"/>
        </w:rPr>
        <w:t>povečevanju števila novoustanovljenih podjetij, predvsem tistih, ki dosegajo višjo dodano vrednost v primerjavi s slovenskim povprečjem;</w:t>
      </w:r>
    </w:p>
    <w:p w14:paraId="028CC2F3" w14:textId="77777777" w:rsidR="008978F8" w:rsidRPr="001E5F99" w:rsidRDefault="008978F8" w:rsidP="00F23F55">
      <w:pPr>
        <w:pStyle w:val="Odstavekseznama"/>
        <w:numPr>
          <w:ilvl w:val="0"/>
          <w:numId w:val="87"/>
        </w:numPr>
        <w:jc w:val="both"/>
        <w:rPr>
          <w:rFonts w:ascii="Arial" w:hAnsi="Arial" w:cs="Arial"/>
          <w:noProof/>
          <w:sz w:val="20"/>
          <w:szCs w:val="20"/>
        </w:rPr>
      </w:pPr>
      <w:r w:rsidRPr="001E5F99">
        <w:rPr>
          <w:rFonts w:ascii="Arial" w:hAnsi="Arial" w:cs="Arial"/>
          <w:noProof/>
          <w:sz w:val="20"/>
          <w:szCs w:val="20"/>
        </w:rPr>
        <w:t>povečevanju stopnje preživetja novoustanovljenih podjetij;</w:t>
      </w:r>
    </w:p>
    <w:p w14:paraId="6D1F95A7" w14:textId="77777777" w:rsidR="008978F8" w:rsidRPr="001E5F99" w:rsidRDefault="008978F8" w:rsidP="00F23F55">
      <w:pPr>
        <w:pStyle w:val="Odstavekseznama"/>
        <w:numPr>
          <w:ilvl w:val="0"/>
          <w:numId w:val="87"/>
        </w:numPr>
        <w:jc w:val="both"/>
        <w:rPr>
          <w:rFonts w:ascii="Arial" w:hAnsi="Arial" w:cs="Arial"/>
          <w:noProof/>
          <w:sz w:val="20"/>
          <w:szCs w:val="20"/>
        </w:rPr>
      </w:pPr>
      <w:r w:rsidRPr="001E5F99">
        <w:rPr>
          <w:rFonts w:ascii="Arial" w:hAnsi="Arial" w:cs="Arial"/>
          <w:noProof/>
          <w:sz w:val="20"/>
          <w:szCs w:val="20"/>
        </w:rPr>
        <w:t>in premagovanju ovir hitro rastočih podjetij.</w:t>
      </w:r>
    </w:p>
    <w:p w14:paraId="254300D7" w14:textId="77777777" w:rsidR="0088610C" w:rsidRDefault="0088610C" w:rsidP="0088610C">
      <w:pPr>
        <w:spacing w:line="240" w:lineRule="auto"/>
        <w:jc w:val="both"/>
        <w:rPr>
          <w:rFonts w:eastAsia="Times New Roman" w:cs="Arial"/>
          <w:b/>
          <w:noProof/>
          <w:szCs w:val="20"/>
        </w:rPr>
      </w:pPr>
    </w:p>
    <w:p w14:paraId="3B289A76" w14:textId="77777777" w:rsidR="0088610C" w:rsidRDefault="0088610C" w:rsidP="0088610C">
      <w:pPr>
        <w:spacing w:line="240" w:lineRule="auto"/>
        <w:jc w:val="both"/>
        <w:rPr>
          <w:rFonts w:eastAsia="Times New Roman" w:cs="Arial"/>
          <w:noProof/>
          <w:szCs w:val="20"/>
        </w:rPr>
      </w:pPr>
      <w:r w:rsidRPr="00E63025">
        <w:rPr>
          <w:rFonts w:eastAsia="Times New Roman" w:cs="Arial"/>
          <w:b/>
          <w:noProof/>
          <w:szCs w:val="20"/>
        </w:rPr>
        <w:t>Predmet,  aktivnosti:</w:t>
      </w:r>
      <w:r w:rsidRPr="00E63025">
        <w:rPr>
          <w:rFonts w:eastAsia="Times New Roman" w:cs="Arial"/>
          <w:noProof/>
          <w:szCs w:val="20"/>
        </w:rPr>
        <w:t xml:space="preserve"> </w:t>
      </w:r>
    </w:p>
    <w:p w14:paraId="2AAF384B" w14:textId="10C0E32A" w:rsidR="0048531B" w:rsidRPr="0048531B" w:rsidRDefault="0048531B" w:rsidP="0048531B">
      <w:pPr>
        <w:spacing w:line="240" w:lineRule="auto"/>
        <w:jc w:val="both"/>
        <w:rPr>
          <w:rFonts w:eastAsia="Times New Roman" w:cs="Arial"/>
          <w:noProof/>
          <w:szCs w:val="20"/>
        </w:rPr>
      </w:pPr>
      <w:r>
        <w:rPr>
          <w:rFonts w:eastAsia="Times New Roman" w:cs="Arial"/>
          <w:noProof/>
          <w:szCs w:val="20"/>
        </w:rPr>
        <w:t>P</w:t>
      </w:r>
      <w:r w:rsidRPr="0048531B">
        <w:rPr>
          <w:rFonts w:eastAsia="Times New Roman" w:cs="Arial"/>
          <w:noProof/>
          <w:szCs w:val="20"/>
        </w:rPr>
        <w:t>odpora ciljnim skupinam se zagotavlja s promocijsko motivacijskimi dogodki, informiranji in svetovanji, tematskimi delavnicami, mentoriranjem, z zagotavljanjem pomoči prek ekspertov in z upravljanjem portfelja ciljnih skupin. Različni vsebinski sklopi podpore kot različni nivoji aktivnosti za ciljne skupine, so oblikovani kot trije sklopi razpisa</w:t>
      </w:r>
      <w:r>
        <w:rPr>
          <w:rFonts w:eastAsia="Times New Roman" w:cs="Arial"/>
          <w:noProof/>
          <w:szCs w:val="20"/>
        </w:rPr>
        <w:t>:</w:t>
      </w:r>
    </w:p>
    <w:p w14:paraId="29292A16" w14:textId="77777777" w:rsidR="0048531B" w:rsidRPr="00670466" w:rsidRDefault="0048531B" w:rsidP="00F23F55">
      <w:pPr>
        <w:pStyle w:val="Odstavekseznama"/>
        <w:numPr>
          <w:ilvl w:val="0"/>
          <w:numId w:val="88"/>
        </w:numPr>
        <w:jc w:val="both"/>
        <w:rPr>
          <w:rFonts w:ascii="Arial" w:hAnsi="Arial" w:cs="Arial"/>
          <w:noProof/>
          <w:sz w:val="20"/>
          <w:szCs w:val="20"/>
        </w:rPr>
      </w:pPr>
      <w:r w:rsidRPr="00670466">
        <w:rPr>
          <w:rFonts w:ascii="Arial" w:hAnsi="Arial" w:cs="Arial"/>
          <w:noProof/>
          <w:sz w:val="20"/>
          <w:szCs w:val="20"/>
        </w:rPr>
        <w:t>Faza 1 - podpora procesu poslovne ideje (ang. proof of concept), v kateri ciljnim skupinam  pomagamo preveriti poslovno idejo ter narediti načrt njegove uresničitve.</w:t>
      </w:r>
    </w:p>
    <w:p w14:paraId="2B405BB2" w14:textId="77777777" w:rsidR="0048531B" w:rsidRPr="00670466" w:rsidRDefault="0048531B" w:rsidP="00F23F55">
      <w:pPr>
        <w:pStyle w:val="Odstavekseznama"/>
        <w:numPr>
          <w:ilvl w:val="0"/>
          <w:numId w:val="88"/>
        </w:numPr>
        <w:jc w:val="both"/>
        <w:rPr>
          <w:rFonts w:ascii="Arial" w:hAnsi="Arial" w:cs="Arial"/>
          <w:noProof/>
          <w:sz w:val="20"/>
          <w:szCs w:val="20"/>
        </w:rPr>
      </w:pPr>
      <w:r w:rsidRPr="00670466">
        <w:rPr>
          <w:rFonts w:ascii="Arial" w:hAnsi="Arial" w:cs="Arial"/>
          <w:noProof/>
          <w:sz w:val="20"/>
          <w:szCs w:val="20"/>
        </w:rPr>
        <w:t>Faza 2 - podpora rasti in razvoju start up podjetij - usmerjamo se v podporo podjetjem pri odpravljanju ovir pri razvoju in rasti podjetja.</w:t>
      </w:r>
    </w:p>
    <w:p w14:paraId="5F0A7D00" w14:textId="77777777" w:rsidR="0048531B" w:rsidRPr="00670466" w:rsidRDefault="0048531B" w:rsidP="00F23F55">
      <w:pPr>
        <w:pStyle w:val="Odstavekseznama"/>
        <w:numPr>
          <w:ilvl w:val="0"/>
          <w:numId w:val="88"/>
        </w:numPr>
        <w:jc w:val="both"/>
        <w:rPr>
          <w:rFonts w:ascii="Arial" w:hAnsi="Arial" w:cs="Arial"/>
          <w:noProof/>
          <w:sz w:val="20"/>
          <w:szCs w:val="20"/>
        </w:rPr>
      </w:pPr>
      <w:r w:rsidRPr="00670466">
        <w:rPr>
          <w:rFonts w:ascii="Arial" w:hAnsi="Arial" w:cs="Arial"/>
          <w:noProof/>
          <w:sz w:val="20"/>
          <w:szCs w:val="20"/>
        </w:rPr>
        <w:t>Faza 3 - podpora rasti in razvoju hitrorastočih podjetij - »scale up«  podjetij - namenjena le hitro rastočim podjetjem s tržno potrjenim poslovnim modelom in z velikim potencialom rasti.</w:t>
      </w:r>
    </w:p>
    <w:p w14:paraId="1FBA7709" w14:textId="499679B7" w:rsidR="0088610C" w:rsidRDefault="0088610C" w:rsidP="0088610C">
      <w:pPr>
        <w:spacing w:line="240" w:lineRule="auto"/>
        <w:jc w:val="both"/>
        <w:rPr>
          <w:rFonts w:eastAsia="Times New Roman" w:cs="Arial"/>
          <w:b/>
          <w:noProof/>
          <w:szCs w:val="20"/>
        </w:rPr>
      </w:pPr>
    </w:p>
    <w:p w14:paraId="4F7569C3" w14:textId="77777777" w:rsidR="0088610C" w:rsidRPr="009220BD" w:rsidRDefault="0088610C" w:rsidP="0088610C">
      <w:pPr>
        <w:spacing w:line="240" w:lineRule="auto"/>
        <w:jc w:val="both"/>
        <w:rPr>
          <w:rFonts w:eastAsia="Times New Roman" w:cs="Arial"/>
          <w:b/>
          <w:noProof/>
          <w:szCs w:val="20"/>
        </w:rPr>
      </w:pPr>
      <w:r w:rsidRPr="009220BD">
        <w:rPr>
          <w:rFonts w:eastAsia="Times New Roman" w:cs="Arial"/>
          <w:b/>
          <w:noProof/>
          <w:szCs w:val="20"/>
        </w:rPr>
        <w:t>Izvajanje:</w:t>
      </w:r>
    </w:p>
    <w:p w14:paraId="66674158" w14:textId="4024D528" w:rsidR="0088610C" w:rsidRPr="00E578B7" w:rsidRDefault="00E578B7" w:rsidP="0088610C">
      <w:pPr>
        <w:spacing w:line="240" w:lineRule="auto"/>
        <w:jc w:val="both"/>
        <w:rPr>
          <w:rFonts w:eastAsia="Times New Roman" w:cs="Arial"/>
          <w:b/>
          <w:noProof/>
          <w:szCs w:val="20"/>
        </w:rPr>
      </w:pPr>
      <w:r w:rsidRPr="00E578B7">
        <w:rPr>
          <w:rFonts w:eastAsia="Times New Roman" w:cs="Arial"/>
          <w:b/>
          <w:noProof/>
          <w:szCs w:val="20"/>
        </w:rPr>
        <w:t>Nacionalni javni razpis z najmanj 10% utežjo pri merilih javnega razpisa za projekte iz</w:t>
      </w:r>
      <w:r w:rsidR="00A20DFC">
        <w:rPr>
          <w:rFonts w:eastAsia="Times New Roman" w:cs="Arial"/>
          <w:b/>
          <w:noProof/>
          <w:szCs w:val="20"/>
        </w:rPr>
        <w:t xml:space="preserve"> problemskih območij</w:t>
      </w:r>
      <w:r w:rsidRPr="00E578B7">
        <w:rPr>
          <w:rFonts w:eastAsia="Times New Roman" w:cs="Arial"/>
          <w:b/>
          <w:noProof/>
          <w:szCs w:val="20"/>
        </w:rPr>
        <w:t xml:space="preserve"> </w:t>
      </w:r>
      <w:r w:rsidR="00A20DFC">
        <w:rPr>
          <w:rFonts w:eastAsia="Times New Roman" w:cs="Arial"/>
          <w:b/>
          <w:noProof/>
          <w:szCs w:val="20"/>
        </w:rPr>
        <w:t>(</w:t>
      </w:r>
      <w:r w:rsidRPr="00E578B7">
        <w:rPr>
          <w:rFonts w:eastAsia="Times New Roman" w:cs="Arial"/>
          <w:b/>
          <w:noProof/>
          <w:szCs w:val="20"/>
        </w:rPr>
        <w:t>OPO</w:t>
      </w:r>
      <w:r w:rsidR="00A20DFC">
        <w:rPr>
          <w:rFonts w:eastAsia="Times New Roman" w:cs="Arial"/>
          <w:b/>
          <w:noProof/>
          <w:szCs w:val="20"/>
        </w:rPr>
        <w:t xml:space="preserve"> in problemskih obočij z visoko brezposelnostjo)</w:t>
      </w:r>
      <w:r w:rsidRPr="00E578B7">
        <w:rPr>
          <w:rFonts w:eastAsia="Times New Roman" w:cs="Arial"/>
          <w:b/>
          <w:noProof/>
          <w:szCs w:val="20"/>
        </w:rPr>
        <w:t>.</w:t>
      </w:r>
      <w:r w:rsidR="00A20DFC">
        <w:rPr>
          <w:rFonts w:eastAsia="Times New Roman" w:cs="Arial"/>
          <w:b/>
          <w:noProof/>
          <w:szCs w:val="20"/>
        </w:rPr>
        <w:t xml:space="preserve"> </w:t>
      </w:r>
      <w:r w:rsidR="00A20DFC" w:rsidRPr="002536F9">
        <w:rPr>
          <w:rFonts w:eastAsia="Times New Roman" w:cs="Arial"/>
          <w:noProof/>
          <w:szCs w:val="20"/>
        </w:rPr>
        <w:t>Nosilec in izvajalec ukrepa je MGRT</w:t>
      </w:r>
      <w:r w:rsidR="00A20DFC">
        <w:rPr>
          <w:rFonts w:eastAsia="Times New Roman" w:cs="Arial"/>
          <w:noProof/>
          <w:szCs w:val="20"/>
        </w:rPr>
        <w:t xml:space="preserve"> oz. SPIRIT Slovenija.</w:t>
      </w:r>
    </w:p>
    <w:p w14:paraId="2242AF34" w14:textId="77777777" w:rsidR="0088610C" w:rsidRPr="00E63025" w:rsidRDefault="0088610C" w:rsidP="0088610C">
      <w:pPr>
        <w:spacing w:line="240" w:lineRule="auto"/>
        <w:jc w:val="both"/>
        <w:rPr>
          <w:rFonts w:eastAsia="Times New Roman" w:cs="Arial"/>
          <w:noProof/>
          <w:szCs w:val="20"/>
        </w:rPr>
      </w:pPr>
      <w:r w:rsidRPr="00E63025">
        <w:rPr>
          <w:rFonts w:eastAsia="Times New Roman" w:cs="Arial"/>
          <w:b/>
          <w:noProof/>
          <w:szCs w:val="20"/>
        </w:rPr>
        <w:t>Ciljne skupine:</w:t>
      </w:r>
      <w:r w:rsidRPr="00E63025">
        <w:rPr>
          <w:rFonts w:eastAsia="Times New Roman" w:cs="Arial"/>
          <w:noProof/>
          <w:szCs w:val="20"/>
        </w:rPr>
        <w:t xml:space="preserve"> </w:t>
      </w:r>
    </w:p>
    <w:p w14:paraId="73481662" w14:textId="5F8AEC12" w:rsidR="0088610C" w:rsidRPr="00E578B7" w:rsidRDefault="00E578B7" w:rsidP="0088610C">
      <w:pPr>
        <w:spacing w:line="240" w:lineRule="auto"/>
        <w:jc w:val="both"/>
        <w:rPr>
          <w:rFonts w:eastAsia="Times New Roman" w:cs="Arial"/>
          <w:noProof/>
          <w:szCs w:val="20"/>
        </w:rPr>
      </w:pPr>
      <w:r>
        <w:rPr>
          <w:rFonts w:eastAsia="Times New Roman" w:cs="Arial"/>
          <w:noProof/>
          <w:szCs w:val="20"/>
        </w:rPr>
        <w:t>I</w:t>
      </w:r>
      <w:r w:rsidRPr="00E578B7">
        <w:rPr>
          <w:rFonts w:eastAsia="Times New Roman" w:cs="Arial"/>
          <w:noProof/>
          <w:szCs w:val="20"/>
        </w:rPr>
        <w:t>novativni potencialni podjetniki</w:t>
      </w:r>
      <w:r>
        <w:rPr>
          <w:rFonts w:eastAsia="Times New Roman" w:cs="Arial"/>
          <w:noProof/>
          <w:szCs w:val="20"/>
        </w:rPr>
        <w:t>, nova</w:t>
      </w:r>
      <w:r w:rsidRPr="00E578B7">
        <w:rPr>
          <w:rFonts w:eastAsia="Times New Roman" w:cs="Arial"/>
          <w:noProof/>
          <w:szCs w:val="20"/>
        </w:rPr>
        <w:t xml:space="preserve"> in obstoječ</w:t>
      </w:r>
      <w:r>
        <w:rPr>
          <w:rFonts w:eastAsia="Times New Roman" w:cs="Arial"/>
          <w:noProof/>
          <w:szCs w:val="20"/>
        </w:rPr>
        <w:t>a</w:t>
      </w:r>
      <w:r w:rsidRPr="00E578B7">
        <w:rPr>
          <w:rFonts w:eastAsia="Times New Roman" w:cs="Arial"/>
          <w:noProof/>
          <w:szCs w:val="20"/>
        </w:rPr>
        <w:t xml:space="preserve"> inovativna podjetja »start up« in hitro rastoča podjetja s potencialom globalne rasti »scale up«</w:t>
      </w:r>
      <w:r>
        <w:rPr>
          <w:rFonts w:eastAsia="Times New Roman" w:cs="Arial"/>
          <w:noProof/>
          <w:szCs w:val="20"/>
        </w:rPr>
        <w:t>.</w:t>
      </w:r>
    </w:p>
    <w:p w14:paraId="4693B087" w14:textId="77777777" w:rsidR="00E578B7" w:rsidRDefault="00E578B7" w:rsidP="0088610C">
      <w:pPr>
        <w:spacing w:line="240" w:lineRule="auto"/>
        <w:jc w:val="both"/>
        <w:rPr>
          <w:rFonts w:eastAsia="Times New Roman" w:cs="Arial"/>
          <w:b/>
          <w:noProof/>
          <w:szCs w:val="20"/>
        </w:rPr>
      </w:pPr>
    </w:p>
    <w:p w14:paraId="2F8FAC28" w14:textId="77777777" w:rsidR="0088610C" w:rsidRPr="00585068" w:rsidRDefault="0088610C" w:rsidP="0088610C">
      <w:pPr>
        <w:spacing w:line="240" w:lineRule="auto"/>
        <w:rPr>
          <w:rFonts w:eastAsia="Times New Roman" w:cs="Arial"/>
          <w:b/>
          <w:noProof/>
          <w:szCs w:val="20"/>
        </w:rPr>
      </w:pPr>
      <w:r w:rsidRPr="00585068">
        <w:rPr>
          <w:rFonts w:eastAsia="Times New Roman" w:cs="Arial"/>
          <w:b/>
          <w:noProof/>
          <w:szCs w:val="20"/>
        </w:rPr>
        <w:t>Državna pomoč:</w:t>
      </w:r>
    </w:p>
    <w:p w14:paraId="2F07E728" w14:textId="77777777" w:rsidR="00A20DFC" w:rsidRPr="00E63025" w:rsidRDefault="00A20DFC" w:rsidP="00A20DFC">
      <w:pPr>
        <w:spacing w:line="240" w:lineRule="auto"/>
        <w:rPr>
          <w:rFonts w:eastAsia="Times New Roman" w:cs="Arial"/>
          <w:szCs w:val="20"/>
        </w:rPr>
      </w:pPr>
      <w:r w:rsidRPr="006E036D">
        <w:rPr>
          <w:rFonts w:eastAsia="Times New Roman" w:cs="Arial"/>
          <w:noProof/>
          <w:szCs w:val="20"/>
        </w:rPr>
        <w:t>Ukrep lahko predstavlja državno pomoč.</w:t>
      </w:r>
    </w:p>
    <w:p w14:paraId="1276A5D6" w14:textId="254F4106" w:rsidR="0088610C" w:rsidRDefault="0088610C" w:rsidP="00E578B7">
      <w:pPr>
        <w:rPr>
          <w:rFonts w:eastAsia="Times New Roman" w:cs="Arial"/>
          <w:szCs w:val="20"/>
        </w:rPr>
      </w:pPr>
    </w:p>
    <w:p w14:paraId="58D3E317" w14:textId="4452CE73" w:rsidR="00AB0F36" w:rsidRPr="002805EC" w:rsidRDefault="00A80555" w:rsidP="005D1020">
      <w:pPr>
        <w:pStyle w:val="Naslov4BM"/>
        <w:spacing w:line="240" w:lineRule="auto"/>
      </w:pPr>
      <w:r>
        <w:t>Ukrep</w:t>
      </w:r>
      <w:r w:rsidR="00AB0F36" w:rsidRPr="002805EC">
        <w:t xml:space="preserve">: </w:t>
      </w:r>
      <w:commentRangeStart w:id="103"/>
      <w:r w:rsidR="00AB0F36" w:rsidRPr="002805EC">
        <w:t>Promocija obmejnih problemskih območij</w:t>
      </w:r>
      <w:commentRangeEnd w:id="103"/>
      <w:r w:rsidR="00F23F55">
        <w:rPr>
          <w:rStyle w:val="Pripombasklic"/>
          <w:rFonts w:eastAsiaTheme="minorHAnsi" w:cstheme="minorBidi"/>
          <w:b w:val="0"/>
          <w:bCs w:val="0"/>
          <w:color w:val="auto"/>
        </w:rPr>
        <w:commentReference w:id="103"/>
      </w:r>
    </w:p>
    <w:p w14:paraId="4652EE84" w14:textId="77777777" w:rsidR="00A80555" w:rsidRPr="00E63025" w:rsidRDefault="00A80555" w:rsidP="005D1020">
      <w:pPr>
        <w:spacing w:line="240" w:lineRule="auto"/>
        <w:jc w:val="both"/>
        <w:rPr>
          <w:rFonts w:eastAsia="Times New Roman" w:cs="Arial"/>
          <w:b/>
          <w:noProof/>
          <w:szCs w:val="20"/>
        </w:rPr>
      </w:pPr>
      <w:r w:rsidRPr="00E63025">
        <w:rPr>
          <w:rFonts w:eastAsia="Times New Roman" w:cs="Arial"/>
          <w:b/>
          <w:noProof/>
          <w:szCs w:val="20"/>
        </w:rPr>
        <w:t>Analiza stanja, izzivov:</w:t>
      </w:r>
    </w:p>
    <w:p w14:paraId="36B09159" w14:textId="3D6B21AE" w:rsidR="00A80555" w:rsidRDefault="00A80555" w:rsidP="005D1020">
      <w:pPr>
        <w:spacing w:line="240" w:lineRule="auto"/>
        <w:jc w:val="both"/>
        <w:rPr>
          <w:rFonts w:eastAsia="Times New Roman" w:cs="Arial"/>
          <w:noProof/>
          <w:szCs w:val="20"/>
        </w:rPr>
      </w:pPr>
      <w:r w:rsidRPr="00A80555">
        <w:rPr>
          <w:rFonts w:eastAsia="Times New Roman" w:cs="Arial"/>
          <w:noProof/>
          <w:szCs w:val="20"/>
        </w:rPr>
        <w:t>Za OPO je značilno, da so zaradi obmejnosti (perifernosti) manj zanimiva za gospodarstvo, kakor tudi za ljudi (lokalno prebivalstvo, prebivalstvo izven regije). Zato je pomembna promocija OPO z namenom privabljanja investit</w:t>
      </w:r>
      <w:r>
        <w:rPr>
          <w:rFonts w:eastAsia="Times New Roman" w:cs="Arial"/>
          <w:noProof/>
          <w:szCs w:val="20"/>
        </w:rPr>
        <w:t xml:space="preserve">orjev ter spodbujanja turizma. </w:t>
      </w:r>
    </w:p>
    <w:p w14:paraId="51F7E601" w14:textId="77777777" w:rsidR="00A80555" w:rsidRPr="00E63025" w:rsidRDefault="00A80555" w:rsidP="005D1020">
      <w:pPr>
        <w:spacing w:line="240" w:lineRule="auto"/>
        <w:jc w:val="both"/>
        <w:rPr>
          <w:rFonts w:eastAsia="Times New Roman" w:cs="Arial"/>
          <w:b/>
          <w:noProof/>
          <w:szCs w:val="20"/>
        </w:rPr>
      </w:pPr>
    </w:p>
    <w:p w14:paraId="2EC4E304" w14:textId="77777777" w:rsidR="00A80555" w:rsidRPr="00E63025" w:rsidRDefault="00A80555" w:rsidP="005D1020">
      <w:pPr>
        <w:spacing w:line="240" w:lineRule="auto"/>
        <w:jc w:val="both"/>
        <w:rPr>
          <w:rFonts w:eastAsia="Times New Roman" w:cs="Arial"/>
          <w:noProof/>
          <w:szCs w:val="20"/>
          <w:highlight w:val="yellow"/>
        </w:rPr>
      </w:pPr>
      <w:r w:rsidRPr="00E63025">
        <w:rPr>
          <w:rFonts w:eastAsia="Times New Roman" w:cs="Arial"/>
          <w:b/>
          <w:noProof/>
          <w:szCs w:val="20"/>
        </w:rPr>
        <w:t>Namen in cilji:</w:t>
      </w:r>
    </w:p>
    <w:p w14:paraId="5EF7F3E4" w14:textId="27E25B51" w:rsidR="00A80555" w:rsidRDefault="00A80555" w:rsidP="005D1020">
      <w:pPr>
        <w:spacing w:line="240" w:lineRule="auto"/>
        <w:jc w:val="both"/>
        <w:rPr>
          <w:rFonts w:eastAsia="Times New Roman" w:cs="Arial"/>
          <w:noProof/>
          <w:szCs w:val="20"/>
        </w:rPr>
      </w:pPr>
      <w:r w:rsidRPr="00A80555">
        <w:rPr>
          <w:rFonts w:eastAsia="Times New Roman" w:cs="Arial"/>
          <w:noProof/>
          <w:szCs w:val="20"/>
        </w:rPr>
        <w:t>Namen ukrepa je promocija obmejnih problemskih območij, in sicer regije, regijske turistične ponudbe, poslovnih priložnosti in ključnih znamenitosti.</w:t>
      </w:r>
    </w:p>
    <w:p w14:paraId="69545D46" w14:textId="371F6083" w:rsidR="00A80555" w:rsidRPr="007F261E" w:rsidRDefault="00A80555" w:rsidP="005D1020">
      <w:pPr>
        <w:spacing w:line="240" w:lineRule="auto"/>
        <w:jc w:val="both"/>
        <w:rPr>
          <w:rFonts w:eastAsia="Times New Roman" w:cs="Arial"/>
          <w:noProof/>
          <w:szCs w:val="20"/>
        </w:rPr>
      </w:pPr>
      <w:r w:rsidRPr="007F261E">
        <w:rPr>
          <w:rFonts w:eastAsia="Times New Roman" w:cs="Arial"/>
          <w:noProof/>
          <w:szCs w:val="20"/>
        </w:rPr>
        <w:t>Cilj ukrepa so:</w:t>
      </w:r>
    </w:p>
    <w:p w14:paraId="39F88B5A" w14:textId="77777777" w:rsidR="00A80555" w:rsidRPr="007F261E" w:rsidRDefault="00A80555" w:rsidP="00F23F55">
      <w:pPr>
        <w:pStyle w:val="Odstavekseznama"/>
        <w:numPr>
          <w:ilvl w:val="0"/>
          <w:numId w:val="65"/>
        </w:numPr>
        <w:rPr>
          <w:rFonts w:ascii="Arial" w:hAnsi="Arial" w:cs="Arial"/>
          <w:noProof/>
          <w:sz w:val="20"/>
          <w:szCs w:val="20"/>
        </w:rPr>
      </w:pPr>
      <w:r w:rsidRPr="007F261E">
        <w:rPr>
          <w:rFonts w:ascii="Arial" w:hAnsi="Arial" w:cs="Arial"/>
          <w:noProof/>
          <w:sz w:val="20"/>
          <w:szCs w:val="20"/>
        </w:rPr>
        <w:t>Privabljanje tujih in domačih investitorjev.</w:t>
      </w:r>
    </w:p>
    <w:p w14:paraId="0F06D3E4" w14:textId="77777777" w:rsidR="00A80555" w:rsidRPr="007F261E" w:rsidRDefault="00A80555" w:rsidP="00F23F55">
      <w:pPr>
        <w:pStyle w:val="Odstavekseznama"/>
        <w:numPr>
          <w:ilvl w:val="0"/>
          <w:numId w:val="65"/>
        </w:numPr>
        <w:rPr>
          <w:rFonts w:ascii="Arial" w:hAnsi="Arial" w:cs="Arial"/>
          <w:noProof/>
          <w:sz w:val="20"/>
          <w:szCs w:val="20"/>
        </w:rPr>
      </w:pPr>
      <w:r w:rsidRPr="007F261E">
        <w:rPr>
          <w:rFonts w:ascii="Arial" w:hAnsi="Arial" w:cs="Arial"/>
          <w:noProof/>
          <w:sz w:val="20"/>
          <w:szCs w:val="20"/>
        </w:rPr>
        <w:lastRenderedPageBreak/>
        <w:t>Privabljanje turistov.</w:t>
      </w:r>
    </w:p>
    <w:p w14:paraId="026CC052" w14:textId="447DDB36" w:rsidR="00A80555" w:rsidRDefault="00A80555" w:rsidP="005D1020">
      <w:pPr>
        <w:spacing w:line="240" w:lineRule="auto"/>
        <w:rPr>
          <w:rFonts w:cs="Arial"/>
          <w:noProof/>
          <w:szCs w:val="20"/>
        </w:rPr>
      </w:pPr>
    </w:p>
    <w:p w14:paraId="102119F6" w14:textId="77777777" w:rsidR="003C4C45" w:rsidRPr="00597225" w:rsidRDefault="003C4C45" w:rsidP="003C4C45">
      <w:pPr>
        <w:spacing w:line="240" w:lineRule="auto"/>
        <w:rPr>
          <w:rFonts w:cs="Arial"/>
          <w:noProof/>
          <w:szCs w:val="20"/>
        </w:rPr>
      </w:pPr>
      <w:r w:rsidRPr="00597225">
        <w:rPr>
          <w:rFonts w:cs="Arial"/>
          <w:noProof/>
          <w:szCs w:val="20"/>
        </w:rPr>
        <w:t>Pričakovani rezultati in učinki so:</w:t>
      </w:r>
    </w:p>
    <w:p w14:paraId="60ED9ECC" w14:textId="77777777" w:rsidR="003C4C45" w:rsidRPr="006D4144" w:rsidRDefault="003C4C45" w:rsidP="00F23F55">
      <w:pPr>
        <w:pStyle w:val="Odstavekseznama"/>
        <w:numPr>
          <w:ilvl w:val="0"/>
          <w:numId w:val="66"/>
        </w:numPr>
        <w:ind w:left="360"/>
        <w:rPr>
          <w:rFonts w:ascii="Arial" w:hAnsi="Arial" w:cs="Arial"/>
          <w:noProof/>
          <w:sz w:val="20"/>
          <w:szCs w:val="20"/>
        </w:rPr>
      </w:pPr>
      <w:r w:rsidRPr="006D4144">
        <w:rPr>
          <w:rFonts w:ascii="Arial" w:hAnsi="Arial" w:cs="Arial"/>
          <w:noProof/>
          <w:sz w:val="20"/>
          <w:szCs w:val="20"/>
        </w:rPr>
        <w:t>Število promocijskih aktivnosti.</w:t>
      </w:r>
    </w:p>
    <w:p w14:paraId="16F1ED4D" w14:textId="77777777" w:rsidR="003C4C45" w:rsidRPr="006D4144" w:rsidRDefault="003C4C45" w:rsidP="00F23F55">
      <w:pPr>
        <w:pStyle w:val="Odstavekseznama"/>
        <w:numPr>
          <w:ilvl w:val="0"/>
          <w:numId w:val="66"/>
        </w:numPr>
        <w:ind w:left="360"/>
        <w:rPr>
          <w:rFonts w:ascii="Arial" w:hAnsi="Arial" w:cs="Arial"/>
          <w:noProof/>
          <w:sz w:val="20"/>
          <w:szCs w:val="20"/>
        </w:rPr>
      </w:pPr>
      <w:r w:rsidRPr="006D4144">
        <w:rPr>
          <w:rFonts w:ascii="Arial" w:hAnsi="Arial" w:cs="Arial"/>
          <w:noProof/>
          <w:sz w:val="20"/>
          <w:szCs w:val="20"/>
        </w:rPr>
        <w:t>Število nočitev.</w:t>
      </w:r>
    </w:p>
    <w:p w14:paraId="5A2959BE" w14:textId="77777777" w:rsidR="003C4C45" w:rsidRDefault="003C4C45" w:rsidP="003C4C45">
      <w:pPr>
        <w:spacing w:line="240" w:lineRule="auto"/>
        <w:rPr>
          <w:rFonts w:cs="Arial"/>
          <w:noProof/>
          <w:szCs w:val="20"/>
        </w:rPr>
      </w:pPr>
    </w:p>
    <w:p w14:paraId="7F64C5C1" w14:textId="77777777" w:rsidR="003C4C45" w:rsidRPr="00B15199" w:rsidRDefault="003C4C45" w:rsidP="003C4C45">
      <w:pPr>
        <w:spacing w:line="240" w:lineRule="auto"/>
        <w:jc w:val="both"/>
        <w:rPr>
          <w:rFonts w:eastAsia="Times New Roman" w:cs="Arial"/>
          <w:noProof/>
          <w:szCs w:val="20"/>
        </w:rPr>
      </w:pPr>
      <w:r w:rsidRPr="00B13302">
        <w:rPr>
          <w:rFonts w:eastAsia="Times New Roman" w:cs="Arial"/>
          <w:noProof/>
          <w:szCs w:val="20"/>
        </w:rPr>
        <w:t>Izvedba ukrepa je pomembna</w:t>
      </w:r>
      <w:r w:rsidRPr="00B15199">
        <w:rPr>
          <w:rFonts w:eastAsia="Times New Roman" w:cs="Arial"/>
          <w:noProof/>
          <w:szCs w:val="20"/>
        </w:rPr>
        <w:t xml:space="preserve"> za vse tipe OPO.</w:t>
      </w:r>
    </w:p>
    <w:p w14:paraId="2B4F8F38" w14:textId="165496C4" w:rsidR="003C4C45" w:rsidRDefault="003C4C45" w:rsidP="005D1020">
      <w:pPr>
        <w:spacing w:line="240" w:lineRule="auto"/>
        <w:rPr>
          <w:rFonts w:cs="Arial"/>
          <w:noProof/>
          <w:szCs w:val="20"/>
        </w:rPr>
      </w:pPr>
    </w:p>
    <w:p w14:paraId="46289A58" w14:textId="77777777" w:rsidR="003C4C45" w:rsidRPr="007F261E" w:rsidRDefault="003C4C45" w:rsidP="005D1020">
      <w:pPr>
        <w:spacing w:line="240" w:lineRule="auto"/>
        <w:rPr>
          <w:rFonts w:cs="Arial"/>
          <w:noProof/>
          <w:szCs w:val="20"/>
        </w:rPr>
      </w:pPr>
    </w:p>
    <w:p w14:paraId="4EF6D888" w14:textId="77777777" w:rsidR="00A80555" w:rsidRPr="00E63025" w:rsidRDefault="00A80555" w:rsidP="005D1020">
      <w:pPr>
        <w:spacing w:line="240" w:lineRule="auto"/>
        <w:jc w:val="both"/>
        <w:rPr>
          <w:rFonts w:eastAsia="Times New Roman" w:cs="Arial"/>
          <w:noProof/>
          <w:szCs w:val="20"/>
        </w:rPr>
      </w:pPr>
      <w:r w:rsidRPr="00E63025">
        <w:rPr>
          <w:rFonts w:eastAsia="Times New Roman" w:cs="Arial"/>
          <w:b/>
          <w:noProof/>
          <w:szCs w:val="20"/>
        </w:rPr>
        <w:t>Predmet,  aktivnosti:</w:t>
      </w:r>
      <w:r w:rsidRPr="00E63025">
        <w:rPr>
          <w:rFonts w:eastAsia="Times New Roman" w:cs="Arial"/>
          <w:noProof/>
          <w:szCs w:val="20"/>
        </w:rPr>
        <w:t xml:space="preserve"> </w:t>
      </w:r>
    </w:p>
    <w:p w14:paraId="43B4411A" w14:textId="5B7D840B" w:rsidR="00A80555" w:rsidRPr="007F261E" w:rsidRDefault="00A80555" w:rsidP="005D1020">
      <w:pPr>
        <w:spacing w:line="240" w:lineRule="auto"/>
        <w:jc w:val="both"/>
        <w:rPr>
          <w:rFonts w:eastAsia="Times New Roman" w:cs="Arial"/>
          <w:noProof/>
          <w:szCs w:val="20"/>
        </w:rPr>
      </w:pPr>
      <w:r w:rsidRPr="00A80555">
        <w:rPr>
          <w:rFonts w:eastAsia="Times New Roman" w:cs="Arial"/>
          <w:noProof/>
          <w:szCs w:val="20"/>
        </w:rPr>
        <w:t xml:space="preserve">Promocija programov problemskega območja. Uporaba komunikacijskih kanalov. K investiranju v območje pa se želi pritegniti tudi podjetnike od drugod, zato je potrebna tudi vključitev OPO v promocijo same regije/območja. Pomemben del je tudi promocija turističnih potencialov OPO. To zahteva sodelovanje s STO in </w:t>
      </w:r>
      <w:r w:rsidRPr="007F261E">
        <w:rPr>
          <w:rFonts w:eastAsia="Times New Roman" w:cs="Arial"/>
          <w:noProof/>
          <w:szCs w:val="20"/>
        </w:rPr>
        <w:t>drugimi organizacijami podpornega sistema na področju turizma.</w:t>
      </w:r>
    </w:p>
    <w:p w14:paraId="793F7BB3" w14:textId="77777777" w:rsidR="00A80555" w:rsidRPr="007F261E" w:rsidRDefault="00A80555" w:rsidP="005D1020">
      <w:pPr>
        <w:spacing w:line="240" w:lineRule="auto"/>
        <w:jc w:val="both"/>
        <w:rPr>
          <w:rFonts w:eastAsia="Times New Roman" w:cs="Arial"/>
          <w:b/>
          <w:noProof/>
          <w:szCs w:val="20"/>
        </w:rPr>
      </w:pPr>
    </w:p>
    <w:p w14:paraId="753264AC" w14:textId="77777777" w:rsidR="00A80555" w:rsidRPr="007F261E" w:rsidRDefault="00A80555" w:rsidP="005D1020">
      <w:pPr>
        <w:spacing w:line="240" w:lineRule="auto"/>
        <w:jc w:val="both"/>
        <w:rPr>
          <w:rFonts w:eastAsia="Times New Roman" w:cs="Arial"/>
          <w:b/>
          <w:noProof/>
          <w:szCs w:val="20"/>
        </w:rPr>
      </w:pPr>
      <w:r w:rsidRPr="007F261E">
        <w:rPr>
          <w:rFonts w:eastAsia="Times New Roman" w:cs="Arial"/>
          <w:b/>
          <w:noProof/>
          <w:szCs w:val="20"/>
        </w:rPr>
        <w:t>Izvajanje:</w:t>
      </w:r>
    </w:p>
    <w:p w14:paraId="4EB4E683" w14:textId="222C9E4E" w:rsidR="00A80555" w:rsidRPr="009E46B1" w:rsidRDefault="00A80555" w:rsidP="005D1020">
      <w:pPr>
        <w:spacing w:line="240" w:lineRule="auto"/>
        <w:jc w:val="both"/>
        <w:rPr>
          <w:rFonts w:eastAsia="Times New Roman" w:cs="Arial"/>
          <w:noProof/>
          <w:szCs w:val="20"/>
        </w:rPr>
      </w:pPr>
      <w:r w:rsidRPr="009E46B1">
        <w:rPr>
          <w:rFonts w:eastAsia="Times New Roman" w:cs="Arial"/>
          <w:noProof/>
          <w:szCs w:val="20"/>
        </w:rPr>
        <w:t xml:space="preserve">Nosilec </w:t>
      </w:r>
      <w:r w:rsidR="007F261E" w:rsidRPr="009E46B1">
        <w:rPr>
          <w:rFonts w:eastAsia="Times New Roman" w:cs="Arial"/>
          <w:noProof/>
          <w:szCs w:val="20"/>
        </w:rPr>
        <w:t>ukrepa je MGRT, izvajalci so RRA-ji.</w:t>
      </w:r>
      <w:r w:rsidRPr="009E46B1">
        <w:rPr>
          <w:rFonts w:eastAsia="Times New Roman" w:cs="Arial"/>
          <w:noProof/>
          <w:szCs w:val="20"/>
        </w:rPr>
        <w:t xml:space="preserve"> Raven izvedbe je nacionalna</w:t>
      </w:r>
      <w:r w:rsidR="007F261E" w:rsidRPr="009E46B1">
        <w:rPr>
          <w:rFonts w:eastAsia="Times New Roman" w:cs="Arial"/>
          <w:noProof/>
          <w:szCs w:val="20"/>
        </w:rPr>
        <w:t>, regionalna.</w:t>
      </w:r>
      <w:r w:rsidRPr="009E46B1">
        <w:rPr>
          <w:rFonts w:eastAsia="Times New Roman" w:cs="Arial"/>
          <w:noProof/>
          <w:szCs w:val="20"/>
        </w:rPr>
        <w:t xml:space="preserve"> </w:t>
      </w:r>
    </w:p>
    <w:p w14:paraId="0CFC1B6A" w14:textId="77777777" w:rsidR="00A80555" w:rsidRPr="009E46B1" w:rsidRDefault="00A80555" w:rsidP="005D1020">
      <w:pPr>
        <w:spacing w:line="240" w:lineRule="auto"/>
        <w:jc w:val="both"/>
        <w:rPr>
          <w:rFonts w:eastAsia="Times New Roman" w:cs="Arial"/>
          <w:noProof/>
          <w:szCs w:val="20"/>
        </w:rPr>
      </w:pPr>
    </w:p>
    <w:p w14:paraId="3EB47398" w14:textId="77777777" w:rsidR="00A80555" w:rsidRPr="009E46B1" w:rsidRDefault="00A80555" w:rsidP="005D1020">
      <w:pPr>
        <w:spacing w:line="240" w:lineRule="auto"/>
        <w:jc w:val="both"/>
        <w:rPr>
          <w:rFonts w:eastAsia="Times New Roman" w:cs="Arial"/>
          <w:noProof/>
          <w:szCs w:val="20"/>
        </w:rPr>
      </w:pPr>
      <w:r w:rsidRPr="009E46B1">
        <w:rPr>
          <w:rFonts w:eastAsia="Times New Roman" w:cs="Arial"/>
          <w:b/>
          <w:noProof/>
          <w:szCs w:val="20"/>
        </w:rPr>
        <w:t>Ciljne skupine:</w:t>
      </w:r>
      <w:r w:rsidRPr="009E46B1">
        <w:rPr>
          <w:rFonts w:eastAsia="Times New Roman" w:cs="Arial"/>
          <w:noProof/>
          <w:szCs w:val="20"/>
        </w:rPr>
        <w:t xml:space="preserve"> </w:t>
      </w:r>
    </w:p>
    <w:p w14:paraId="2BC37000" w14:textId="16C8D416" w:rsidR="00A80555" w:rsidRPr="00E63025" w:rsidRDefault="00A80555" w:rsidP="005D1020">
      <w:pPr>
        <w:spacing w:line="240" w:lineRule="auto"/>
        <w:rPr>
          <w:rFonts w:eastAsia="Times New Roman" w:cs="Arial"/>
          <w:noProof/>
          <w:szCs w:val="20"/>
        </w:rPr>
      </w:pPr>
      <w:r w:rsidRPr="009E46B1">
        <w:rPr>
          <w:rFonts w:eastAsia="Times New Roman" w:cs="Arial"/>
          <w:noProof/>
          <w:szCs w:val="20"/>
        </w:rPr>
        <w:t>Mikro, mala, srednja in velika podjetja</w:t>
      </w:r>
      <w:r w:rsidR="003C4C45">
        <w:rPr>
          <w:rFonts w:eastAsia="Times New Roman" w:cs="Arial"/>
          <w:noProof/>
          <w:szCs w:val="20"/>
        </w:rPr>
        <w:t>, tu</w:t>
      </w:r>
      <w:r w:rsidR="001B2DAC">
        <w:rPr>
          <w:rFonts w:eastAsia="Times New Roman" w:cs="Arial"/>
          <w:noProof/>
          <w:szCs w:val="20"/>
        </w:rPr>
        <w:t>r</w:t>
      </w:r>
      <w:r w:rsidR="003C4C45">
        <w:rPr>
          <w:rFonts w:eastAsia="Times New Roman" w:cs="Arial"/>
          <w:noProof/>
          <w:szCs w:val="20"/>
        </w:rPr>
        <w:t>isti</w:t>
      </w:r>
      <w:r w:rsidRPr="009E46B1">
        <w:rPr>
          <w:rFonts w:eastAsia="Times New Roman" w:cs="Arial"/>
          <w:noProof/>
          <w:szCs w:val="20"/>
        </w:rPr>
        <w:t xml:space="preserve"> </w:t>
      </w:r>
      <w:r w:rsidR="007F261E" w:rsidRPr="009E46B1">
        <w:rPr>
          <w:rFonts w:eastAsia="Times New Roman" w:cs="Arial"/>
          <w:noProof/>
          <w:szCs w:val="20"/>
        </w:rPr>
        <w:t>ter prebivalci.</w:t>
      </w:r>
    </w:p>
    <w:p w14:paraId="03AC8B6B" w14:textId="77777777" w:rsidR="00A80555" w:rsidRPr="00E63025" w:rsidRDefault="00A80555" w:rsidP="005D1020">
      <w:pPr>
        <w:spacing w:line="240" w:lineRule="auto"/>
        <w:rPr>
          <w:rFonts w:eastAsia="Times New Roman" w:cs="Arial"/>
          <w:noProof/>
          <w:szCs w:val="20"/>
        </w:rPr>
      </w:pPr>
    </w:p>
    <w:p w14:paraId="0D6D2C11" w14:textId="77777777" w:rsidR="00A80555" w:rsidRPr="00E63025" w:rsidRDefault="00A80555" w:rsidP="005D1020">
      <w:pPr>
        <w:spacing w:line="240" w:lineRule="auto"/>
        <w:rPr>
          <w:rFonts w:eastAsia="Times New Roman" w:cs="Arial"/>
          <w:b/>
          <w:noProof/>
          <w:szCs w:val="20"/>
        </w:rPr>
      </w:pPr>
      <w:r w:rsidRPr="00E63025">
        <w:rPr>
          <w:rFonts w:eastAsia="Times New Roman" w:cs="Arial"/>
          <w:b/>
          <w:noProof/>
          <w:szCs w:val="20"/>
        </w:rPr>
        <w:t>Državna pomoč:</w:t>
      </w:r>
    </w:p>
    <w:p w14:paraId="30403163" w14:textId="0C331B4F" w:rsidR="00A80555" w:rsidRPr="00E63025" w:rsidRDefault="00A80555" w:rsidP="005D1020">
      <w:pPr>
        <w:spacing w:line="240" w:lineRule="auto"/>
        <w:rPr>
          <w:rFonts w:eastAsia="Times New Roman" w:cs="Arial"/>
          <w:szCs w:val="20"/>
        </w:rPr>
      </w:pPr>
      <w:r w:rsidRPr="007F261E">
        <w:rPr>
          <w:rFonts w:eastAsia="Times New Roman" w:cs="Arial"/>
          <w:noProof/>
          <w:szCs w:val="20"/>
        </w:rPr>
        <w:t xml:space="preserve">Ukrep </w:t>
      </w:r>
      <w:r w:rsidR="007F261E" w:rsidRPr="007F261E">
        <w:rPr>
          <w:rFonts w:eastAsia="Times New Roman" w:cs="Arial"/>
          <w:noProof/>
          <w:szCs w:val="20"/>
        </w:rPr>
        <w:t xml:space="preserve">lahko </w:t>
      </w:r>
      <w:r w:rsidRPr="007F261E">
        <w:rPr>
          <w:rFonts w:eastAsia="Times New Roman" w:cs="Arial"/>
          <w:noProof/>
          <w:szCs w:val="20"/>
        </w:rPr>
        <w:t>predstavlja državno pomoč.</w:t>
      </w:r>
    </w:p>
    <w:p w14:paraId="29B3790F" w14:textId="77777777" w:rsidR="00A80555" w:rsidRDefault="00A80555" w:rsidP="005D1020">
      <w:pPr>
        <w:spacing w:line="240" w:lineRule="auto"/>
        <w:rPr>
          <w:rFonts w:cs="Arial"/>
          <w:szCs w:val="20"/>
        </w:rPr>
      </w:pPr>
    </w:p>
    <w:p w14:paraId="24B7EF10" w14:textId="77777777" w:rsidR="00AB0F36" w:rsidRPr="002805EC" w:rsidRDefault="00AB0F36" w:rsidP="005D1020">
      <w:pPr>
        <w:pStyle w:val="Naslov3BM"/>
        <w:spacing w:line="240" w:lineRule="auto"/>
      </w:pPr>
      <w:bookmarkStart w:id="104" w:name="_Toc69514779"/>
      <w:bookmarkStart w:id="105" w:name="_Toc72913260"/>
      <w:r w:rsidRPr="002805EC">
        <w:t>Specifični cilj: Spodbujanje razvoja turizma</w:t>
      </w:r>
      <w:bookmarkEnd w:id="104"/>
      <w:bookmarkEnd w:id="105"/>
    </w:p>
    <w:p w14:paraId="3F5B0218" w14:textId="7AC3AC15" w:rsidR="00AB0F36" w:rsidRPr="002805EC" w:rsidRDefault="007F261E" w:rsidP="005D1020">
      <w:pPr>
        <w:pStyle w:val="Naslov4BM"/>
        <w:spacing w:line="240" w:lineRule="auto"/>
      </w:pPr>
      <w:r>
        <w:t>Ukrep</w:t>
      </w:r>
      <w:r w:rsidR="00AB0F36" w:rsidRPr="002805EC">
        <w:t xml:space="preserve">: </w:t>
      </w:r>
      <w:commentRangeStart w:id="106"/>
      <w:r w:rsidR="00AB0F36" w:rsidRPr="002805EC">
        <w:t>Spodbujanje razvoja turističnih produktov</w:t>
      </w:r>
      <w:r w:rsidR="005334F1">
        <w:t>,</w:t>
      </w:r>
      <w:r w:rsidR="005334F1" w:rsidRPr="005334F1">
        <w:t xml:space="preserve"> </w:t>
      </w:r>
      <w:r w:rsidR="005334F1">
        <w:t>storitev in izgradnje turistične infrastrukture</w:t>
      </w:r>
      <w:commentRangeEnd w:id="106"/>
      <w:r w:rsidR="00F23F55">
        <w:rPr>
          <w:rStyle w:val="Pripombasklic"/>
          <w:rFonts w:eastAsiaTheme="minorHAnsi" w:cstheme="minorBidi"/>
          <w:b w:val="0"/>
          <w:bCs w:val="0"/>
          <w:color w:val="auto"/>
        </w:rPr>
        <w:commentReference w:id="106"/>
      </w:r>
    </w:p>
    <w:p w14:paraId="5F8BFDF5" w14:textId="77777777" w:rsidR="007F261E" w:rsidRPr="00E63025" w:rsidRDefault="007F261E" w:rsidP="005D1020">
      <w:pPr>
        <w:spacing w:line="240" w:lineRule="auto"/>
        <w:jc w:val="both"/>
        <w:rPr>
          <w:rFonts w:eastAsia="Times New Roman" w:cs="Arial"/>
          <w:b/>
          <w:noProof/>
          <w:szCs w:val="20"/>
        </w:rPr>
      </w:pPr>
      <w:r w:rsidRPr="00E63025">
        <w:rPr>
          <w:rFonts w:eastAsia="Times New Roman" w:cs="Arial"/>
          <w:b/>
          <w:noProof/>
          <w:szCs w:val="20"/>
        </w:rPr>
        <w:t>Analiza stanja, izzivov:</w:t>
      </w:r>
    </w:p>
    <w:p w14:paraId="74B9144D" w14:textId="55175141" w:rsidR="007F261E" w:rsidRPr="007F261E" w:rsidRDefault="007F261E" w:rsidP="005D1020">
      <w:pPr>
        <w:spacing w:line="240" w:lineRule="auto"/>
        <w:jc w:val="both"/>
        <w:rPr>
          <w:rFonts w:eastAsia="Times New Roman" w:cs="Arial"/>
          <w:noProof/>
          <w:szCs w:val="20"/>
        </w:rPr>
      </w:pPr>
      <w:r w:rsidRPr="007F261E">
        <w:rPr>
          <w:rFonts w:eastAsia="Times New Roman" w:cs="Arial"/>
          <w:noProof/>
          <w:szCs w:val="20"/>
        </w:rPr>
        <w:t>Turizem predstavlja eno ključnih konkurenčnih prednosti</w:t>
      </w:r>
      <w:r w:rsidR="005334F1">
        <w:rPr>
          <w:rFonts w:eastAsia="Times New Roman" w:cs="Arial"/>
          <w:noProof/>
          <w:szCs w:val="20"/>
        </w:rPr>
        <w:t xml:space="preserve"> in je gererator razvoja</w:t>
      </w:r>
      <w:r w:rsidRPr="007F261E">
        <w:rPr>
          <w:rFonts w:eastAsia="Times New Roman" w:cs="Arial"/>
          <w:noProof/>
          <w:szCs w:val="20"/>
        </w:rPr>
        <w:t xml:space="preserve"> na OPO. Po eni strani imamo občine v OPO, ki so turistično zelo razvite (Slika 2), po drugi strani pa je turizem za številne občine v OPO še vedno priložnost za razvoj (neizkoriščen potencial). Za razvoj turizma v OPO sta pomembni predvsem naravna in kulturna dediščina ter seveda sistematičen in celovit pristop k razvoju turizma</w:t>
      </w:r>
      <w:r w:rsidR="005334F1">
        <w:rPr>
          <w:rFonts w:eastAsia="Times New Roman" w:cs="Arial"/>
          <w:noProof/>
          <w:szCs w:val="20"/>
        </w:rPr>
        <w:t xml:space="preserve"> skladno z načeli trajnosti</w:t>
      </w:r>
      <w:r w:rsidRPr="007F261E">
        <w:rPr>
          <w:rFonts w:eastAsia="Times New Roman" w:cs="Arial"/>
          <w:noProof/>
          <w:szCs w:val="20"/>
        </w:rPr>
        <w:t>.</w:t>
      </w:r>
    </w:p>
    <w:p w14:paraId="2D6ED59D" w14:textId="77777777" w:rsidR="007F261E" w:rsidRPr="00E63025" w:rsidRDefault="007F261E" w:rsidP="005D1020">
      <w:pPr>
        <w:spacing w:line="240" w:lineRule="auto"/>
        <w:jc w:val="both"/>
        <w:rPr>
          <w:rFonts w:eastAsia="Times New Roman" w:cs="Arial"/>
          <w:b/>
          <w:noProof/>
          <w:szCs w:val="20"/>
        </w:rPr>
      </w:pPr>
    </w:p>
    <w:p w14:paraId="1005B597" w14:textId="77777777" w:rsidR="007F261E" w:rsidRPr="00E63025" w:rsidRDefault="007F261E" w:rsidP="005D1020">
      <w:pPr>
        <w:spacing w:line="240" w:lineRule="auto"/>
        <w:jc w:val="both"/>
        <w:rPr>
          <w:rFonts w:eastAsia="Times New Roman" w:cs="Arial"/>
          <w:noProof/>
          <w:szCs w:val="20"/>
          <w:highlight w:val="yellow"/>
        </w:rPr>
      </w:pPr>
      <w:r w:rsidRPr="00E63025">
        <w:rPr>
          <w:rFonts w:eastAsia="Times New Roman" w:cs="Arial"/>
          <w:b/>
          <w:noProof/>
          <w:szCs w:val="20"/>
        </w:rPr>
        <w:t>Namen in cilji:</w:t>
      </w:r>
    </w:p>
    <w:p w14:paraId="0E77E11B" w14:textId="0B33CA68" w:rsidR="007F261E" w:rsidRPr="00EF43BA" w:rsidRDefault="007F261E" w:rsidP="005D1020">
      <w:pPr>
        <w:spacing w:line="240" w:lineRule="auto"/>
        <w:jc w:val="both"/>
        <w:rPr>
          <w:rFonts w:eastAsia="Times New Roman" w:cs="Arial"/>
          <w:noProof/>
          <w:szCs w:val="20"/>
        </w:rPr>
      </w:pPr>
      <w:r w:rsidRPr="007F261E">
        <w:rPr>
          <w:rFonts w:eastAsia="Times New Roman" w:cs="Arial"/>
          <w:noProof/>
          <w:szCs w:val="20"/>
        </w:rPr>
        <w:t>Spodbuditi turistične ponudnike k inovativnemu</w:t>
      </w:r>
      <w:r w:rsidR="005334F1">
        <w:rPr>
          <w:rFonts w:eastAsia="Times New Roman" w:cs="Arial"/>
          <w:noProof/>
          <w:szCs w:val="20"/>
        </w:rPr>
        <w:t xml:space="preserve"> in trajnostnemu</w:t>
      </w:r>
      <w:r w:rsidRPr="007F261E">
        <w:rPr>
          <w:rFonts w:eastAsia="Times New Roman" w:cs="Arial"/>
          <w:noProof/>
          <w:szCs w:val="20"/>
        </w:rPr>
        <w:t xml:space="preserve"> pristopu pri oblikovanju turističnih produktov/storitev</w:t>
      </w:r>
      <w:r w:rsidR="005334F1">
        <w:rPr>
          <w:rFonts w:eastAsia="Times New Roman" w:cs="Arial"/>
          <w:noProof/>
          <w:szCs w:val="20"/>
        </w:rPr>
        <w:t xml:space="preserve"> višje dodane vrednosti</w:t>
      </w:r>
      <w:r w:rsidRPr="007F261E">
        <w:rPr>
          <w:rFonts w:eastAsia="Times New Roman" w:cs="Arial"/>
          <w:noProof/>
          <w:szCs w:val="20"/>
        </w:rPr>
        <w:t>, pomagati pri trženju in promociji ter sofinancirati izgradnjo manjkajoče turistične infrastrukture. Pri tem sledimo sloganu: zelena, varna, aktivna, zdrava</w:t>
      </w:r>
      <w:r w:rsidR="00D061A0">
        <w:rPr>
          <w:rFonts w:eastAsia="Times New Roman" w:cs="Arial"/>
          <w:noProof/>
          <w:szCs w:val="20"/>
        </w:rPr>
        <w:t xml:space="preserve"> </w:t>
      </w:r>
      <w:r w:rsidR="005334F1">
        <w:rPr>
          <w:rFonts w:eastAsia="Times New Roman" w:cs="Arial"/>
          <w:noProof/>
          <w:szCs w:val="20"/>
        </w:rPr>
        <w:t>Slovenija</w:t>
      </w:r>
      <w:r w:rsidR="00D061A0">
        <w:rPr>
          <w:rFonts w:eastAsia="Times New Roman" w:cs="Arial"/>
          <w:noProof/>
          <w:szCs w:val="20"/>
        </w:rPr>
        <w:t>.</w:t>
      </w:r>
      <w:r w:rsidRPr="007F261E">
        <w:rPr>
          <w:rFonts w:eastAsia="Times New Roman" w:cs="Arial"/>
          <w:noProof/>
          <w:szCs w:val="20"/>
        </w:rPr>
        <w:t xml:space="preserve"> Zato je pomembna tudi promocija zelenega turizma, torej aktivacija razvojnih potencialov, ki jih predstavljajo območja varstva narave ter</w:t>
      </w:r>
      <w:r w:rsidR="005334F1">
        <w:rPr>
          <w:rFonts w:eastAsia="Times New Roman" w:cs="Arial"/>
          <w:noProof/>
          <w:szCs w:val="20"/>
        </w:rPr>
        <w:t xml:space="preserve"> oblikovanje</w:t>
      </w:r>
      <w:r w:rsidRPr="007F261E">
        <w:rPr>
          <w:rFonts w:eastAsia="Times New Roman" w:cs="Arial"/>
          <w:noProof/>
          <w:szCs w:val="20"/>
        </w:rPr>
        <w:t xml:space="preserve"> povezovanje </w:t>
      </w:r>
      <w:r w:rsidRPr="00EF43BA">
        <w:rPr>
          <w:rFonts w:eastAsia="Times New Roman" w:cs="Arial"/>
          <w:noProof/>
          <w:szCs w:val="20"/>
        </w:rPr>
        <w:t>ponudnikov tovrstnih turističnih storitev.</w:t>
      </w:r>
    </w:p>
    <w:p w14:paraId="0B804FAF" w14:textId="77777777" w:rsidR="007F261E" w:rsidRPr="00EF43BA" w:rsidRDefault="007F261E" w:rsidP="005D1020">
      <w:pPr>
        <w:spacing w:line="240" w:lineRule="auto"/>
        <w:jc w:val="both"/>
        <w:rPr>
          <w:rFonts w:eastAsia="Times New Roman" w:cs="Arial"/>
          <w:noProof/>
          <w:szCs w:val="20"/>
        </w:rPr>
      </w:pPr>
    </w:p>
    <w:p w14:paraId="547DA3B8" w14:textId="77777777" w:rsidR="007F261E" w:rsidRPr="00EF43BA" w:rsidRDefault="007F261E" w:rsidP="005D1020">
      <w:pPr>
        <w:spacing w:line="240" w:lineRule="auto"/>
        <w:jc w:val="both"/>
        <w:rPr>
          <w:rFonts w:eastAsia="Times New Roman" w:cs="Arial"/>
          <w:noProof/>
          <w:szCs w:val="20"/>
        </w:rPr>
      </w:pPr>
      <w:r w:rsidRPr="00EF43BA">
        <w:rPr>
          <w:rFonts w:eastAsia="Times New Roman" w:cs="Arial"/>
          <w:noProof/>
          <w:szCs w:val="20"/>
        </w:rPr>
        <w:t>Cilj ukrepa so:</w:t>
      </w:r>
    </w:p>
    <w:p w14:paraId="279FFBDA" w14:textId="77777777" w:rsidR="00EF43BA" w:rsidRPr="00EF43BA" w:rsidRDefault="00EF43BA" w:rsidP="00F23F55">
      <w:pPr>
        <w:pStyle w:val="Odstavekseznama"/>
        <w:numPr>
          <w:ilvl w:val="0"/>
          <w:numId w:val="66"/>
        </w:numPr>
        <w:rPr>
          <w:rFonts w:ascii="Arial" w:hAnsi="Arial" w:cs="Arial"/>
          <w:noProof/>
          <w:sz w:val="20"/>
          <w:szCs w:val="20"/>
        </w:rPr>
      </w:pPr>
      <w:r w:rsidRPr="00EF43BA">
        <w:rPr>
          <w:rFonts w:ascii="Arial" w:hAnsi="Arial" w:cs="Arial"/>
          <w:noProof/>
          <w:sz w:val="20"/>
          <w:szCs w:val="20"/>
        </w:rPr>
        <w:t>Izboljšanja konkurenčnost turističnih ponudnikov.</w:t>
      </w:r>
    </w:p>
    <w:p w14:paraId="3F8D947D" w14:textId="77777777" w:rsidR="00EF43BA" w:rsidRPr="00EF43BA" w:rsidRDefault="00EF43BA" w:rsidP="00F23F55">
      <w:pPr>
        <w:pStyle w:val="Odstavekseznama"/>
        <w:numPr>
          <w:ilvl w:val="0"/>
          <w:numId w:val="66"/>
        </w:numPr>
        <w:rPr>
          <w:rFonts w:ascii="Arial" w:hAnsi="Arial" w:cs="Arial"/>
          <w:noProof/>
          <w:sz w:val="20"/>
          <w:szCs w:val="20"/>
        </w:rPr>
      </w:pPr>
      <w:r w:rsidRPr="00EF43BA">
        <w:rPr>
          <w:rFonts w:ascii="Arial" w:hAnsi="Arial" w:cs="Arial"/>
          <w:noProof/>
          <w:sz w:val="20"/>
          <w:szCs w:val="20"/>
        </w:rPr>
        <w:t>Privabljanje turistov.</w:t>
      </w:r>
    </w:p>
    <w:p w14:paraId="1674A17E" w14:textId="037E8165" w:rsidR="007F261E" w:rsidRPr="00EF43BA" w:rsidRDefault="00EF43BA" w:rsidP="00F23F55">
      <w:pPr>
        <w:pStyle w:val="Odstavekseznama"/>
        <w:numPr>
          <w:ilvl w:val="0"/>
          <w:numId w:val="66"/>
        </w:numPr>
        <w:rPr>
          <w:rFonts w:ascii="Arial" w:hAnsi="Arial" w:cs="Arial"/>
          <w:noProof/>
          <w:sz w:val="20"/>
          <w:szCs w:val="20"/>
        </w:rPr>
      </w:pPr>
      <w:r w:rsidRPr="00EF43BA">
        <w:rPr>
          <w:rFonts w:ascii="Arial" w:hAnsi="Arial" w:cs="Arial"/>
          <w:noProof/>
          <w:sz w:val="20"/>
          <w:szCs w:val="20"/>
        </w:rPr>
        <w:t>Povezovanje turističnih ponudnikov.</w:t>
      </w:r>
    </w:p>
    <w:p w14:paraId="2736C321" w14:textId="1F3C3C50" w:rsidR="00EF43BA" w:rsidRDefault="00EF43BA" w:rsidP="005D1020">
      <w:pPr>
        <w:pStyle w:val="Odstavekseznama"/>
        <w:ind w:left="720"/>
        <w:rPr>
          <w:rFonts w:ascii="Arial" w:hAnsi="Arial" w:cs="Arial"/>
          <w:noProof/>
          <w:sz w:val="20"/>
          <w:szCs w:val="20"/>
        </w:rPr>
      </w:pPr>
    </w:p>
    <w:p w14:paraId="0584E625" w14:textId="77777777" w:rsidR="008A49A1" w:rsidRPr="00597225" w:rsidRDefault="008A49A1" w:rsidP="008A49A1">
      <w:pPr>
        <w:spacing w:line="240" w:lineRule="auto"/>
        <w:rPr>
          <w:rFonts w:cs="Arial"/>
          <w:noProof/>
          <w:szCs w:val="20"/>
        </w:rPr>
      </w:pPr>
      <w:r w:rsidRPr="00597225">
        <w:rPr>
          <w:rFonts w:cs="Arial"/>
          <w:noProof/>
          <w:szCs w:val="20"/>
        </w:rPr>
        <w:t>Pričakovani rezultati in učinki so:</w:t>
      </w:r>
    </w:p>
    <w:p w14:paraId="567DD95B" w14:textId="77777777" w:rsidR="008A49A1" w:rsidRPr="00F77A4C" w:rsidRDefault="008A49A1" w:rsidP="00F23F55">
      <w:pPr>
        <w:pStyle w:val="Odstavekseznama"/>
        <w:numPr>
          <w:ilvl w:val="0"/>
          <w:numId w:val="66"/>
        </w:numPr>
        <w:ind w:left="360"/>
        <w:rPr>
          <w:rFonts w:ascii="Arial" w:hAnsi="Arial" w:cs="Arial"/>
          <w:noProof/>
          <w:szCs w:val="20"/>
        </w:rPr>
      </w:pPr>
      <w:r w:rsidRPr="00C0107A">
        <w:rPr>
          <w:rFonts w:ascii="Arial" w:hAnsi="Arial" w:cs="Arial"/>
          <w:noProof/>
          <w:sz w:val="20"/>
          <w:szCs w:val="20"/>
        </w:rPr>
        <w:t>Število obiskovalcev</w:t>
      </w:r>
      <w:r>
        <w:rPr>
          <w:rFonts w:ascii="Arial" w:hAnsi="Arial" w:cs="Arial"/>
          <w:noProof/>
          <w:sz w:val="20"/>
          <w:szCs w:val="20"/>
        </w:rPr>
        <w:t>.</w:t>
      </w:r>
    </w:p>
    <w:p w14:paraId="35084F93" w14:textId="77777777" w:rsidR="008A49A1" w:rsidRPr="00F77A4C" w:rsidRDefault="008A49A1" w:rsidP="00F23F55">
      <w:pPr>
        <w:pStyle w:val="Odstavekseznama"/>
        <w:numPr>
          <w:ilvl w:val="0"/>
          <w:numId w:val="66"/>
        </w:numPr>
        <w:ind w:left="360"/>
        <w:rPr>
          <w:rFonts w:ascii="Arial" w:hAnsi="Arial" w:cs="Arial"/>
          <w:noProof/>
          <w:szCs w:val="20"/>
        </w:rPr>
      </w:pPr>
      <w:r>
        <w:rPr>
          <w:rFonts w:ascii="Arial" w:hAnsi="Arial" w:cs="Arial"/>
          <w:noProof/>
          <w:sz w:val="20"/>
          <w:szCs w:val="20"/>
        </w:rPr>
        <w:t>P</w:t>
      </w:r>
      <w:r w:rsidRPr="00F77A4C">
        <w:rPr>
          <w:rFonts w:ascii="Arial" w:hAnsi="Arial" w:cs="Arial"/>
          <w:noProof/>
          <w:sz w:val="20"/>
          <w:szCs w:val="20"/>
        </w:rPr>
        <w:t>otrošnja obiskovalcev</w:t>
      </w:r>
      <w:r>
        <w:rPr>
          <w:rFonts w:ascii="Arial" w:hAnsi="Arial" w:cs="Arial"/>
          <w:noProof/>
          <w:sz w:val="20"/>
          <w:szCs w:val="20"/>
        </w:rPr>
        <w:t>.</w:t>
      </w:r>
    </w:p>
    <w:p w14:paraId="1AE19A3D" w14:textId="77777777" w:rsidR="008A49A1" w:rsidRPr="00F77A4C" w:rsidRDefault="008A49A1" w:rsidP="00F23F55">
      <w:pPr>
        <w:pStyle w:val="Odstavekseznama"/>
        <w:numPr>
          <w:ilvl w:val="0"/>
          <w:numId w:val="66"/>
        </w:numPr>
        <w:ind w:left="360"/>
        <w:rPr>
          <w:rFonts w:ascii="Arial" w:hAnsi="Arial" w:cs="Arial"/>
          <w:noProof/>
          <w:sz w:val="20"/>
          <w:szCs w:val="20"/>
        </w:rPr>
      </w:pPr>
      <w:r>
        <w:rPr>
          <w:rFonts w:ascii="Arial" w:hAnsi="Arial" w:cs="Arial"/>
          <w:noProof/>
          <w:sz w:val="20"/>
          <w:szCs w:val="20"/>
        </w:rPr>
        <w:t>Š</w:t>
      </w:r>
      <w:r w:rsidRPr="00F77A4C">
        <w:rPr>
          <w:rFonts w:ascii="Arial" w:hAnsi="Arial" w:cs="Arial"/>
          <w:noProof/>
          <w:sz w:val="20"/>
          <w:szCs w:val="20"/>
        </w:rPr>
        <w:t>tevilo nočitev.</w:t>
      </w:r>
    </w:p>
    <w:p w14:paraId="5BE6D5D9" w14:textId="77777777" w:rsidR="008A49A1" w:rsidRDefault="008A49A1" w:rsidP="008A49A1">
      <w:pPr>
        <w:spacing w:line="240" w:lineRule="auto"/>
        <w:jc w:val="both"/>
        <w:rPr>
          <w:rFonts w:eastAsia="Times New Roman" w:cs="Arial"/>
          <w:noProof/>
          <w:szCs w:val="20"/>
        </w:rPr>
      </w:pPr>
    </w:p>
    <w:p w14:paraId="41A6CECF" w14:textId="77777777" w:rsidR="008A49A1" w:rsidRPr="00B15199" w:rsidRDefault="008A49A1" w:rsidP="008A49A1">
      <w:pPr>
        <w:spacing w:line="240" w:lineRule="auto"/>
        <w:jc w:val="both"/>
        <w:rPr>
          <w:rFonts w:eastAsia="Times New Roman" w:cs="Arial"/>
          <w:noProof/>
          <w:szCs w:val="20"/>
        </w:rPr>
      </w:pPr>
      <w:r w:rsidRPr="00B13302">
        <w:rPr>
          <w:rFonts w:eastAsia="Times New Roman" w:cs="Arial"/>
          <w:noProof/>
          <w:szCs w:val="20"/>
        </w:rPr>
        <w:t>Izvedba ukrepa je pomembna</w:t>
      </w:r>
      <w:r w:rsidRPr="00B15199">
        <w:rPr>
          <w:rFonts w:eastAsia="Times New Roman" w:cs="Arial"/>
          <w:noProof/>
          <w:szCs w:val="20"/>
        </w:rPr>
        <w:t xml:space="preserve"> za vse tipe OPO.</w:t>
      </w:r>
    </w:p>
    <w:p w14:paraId="6C763D43" w14:textId="77777777" w:rsidR="008A49A1" w:rsidRPr="00EF43BA" w:rsidRDefault="008A49A1" w:rsidP="005D1020">
      <w:pPr>
        <w:pStyle w:val="Odstavekseznama"/>
        <w:ind w:left="720"/>
        <w:rPr>
          <w:rFonts w:ascii="Arial" w:hAnsi="Arial" w:cs="Arial"/>
          <w:noProof/>
          <w:sz w:val="20"/>
          <w:szCs w:val="20"/>
        </w:rPr>
      </w:pPr>
    </w:p>
    <w:p w14:paraId="40E5DBC2" w14:textId="77777777" w:rsidR="007F261E" w:rsidRPr="00E63025" w:rsidRDefault="007F261E" w:rsidP="005D1020">
      <w:pPr>
        <w:spacing w:line="240" w:lineRule="auto"/>
        <w:jc w:val="both"/>
        <w:rPr>
          <w:rFonts w:eastAsia="Times New Roman" w:cs="Arial"/>
          <w:noProof/>
          <w:szCs w:val="20"/>
        </w:rPr>
      </w:pPr>
      <w:r w:rsidRPr="00E63025">
        <w:rPr>
          <w:rFonts w:eastAsia="Times New Roman" w:cs="Arial"/>
          <w:b/>
          <w:noProof/>
          <w:szCs w:val="20"/>
        </w:rPr>
        <w:t>Predmet,  aktivnosti:</w:t>
      </w:r>
      <w:r w:rsidRPr="00E63025">
        <w:rPr>
          <w:rFonts w:eastAsia="Times New Roman" w:cs="Arial"/>
          <w:noProof/>
          <w:szCs w:val="20"/>
        </w:rPr>
        <w:t xml:space="preserve"> </w:t>
      </w:r>
    </w:p>
    <w:p w14:paraId="1F334476" w14:textId="27432D40" w:rsidR="00F234FB" w:rsidRPr="00F234FB" w:rsidRDefault="007F261E" w:rsidP="00F23F55">
      <w:pPr>
        <w:pStyle w:val="Odstavekseznama"/>
        <w:numPr>
          <w:ilvl w:val="0"/>
          <w:numId w:val="89"/>
        </w:numPr>
        <w:jc w:val="both"/>
        <w:rPr>
          <w:rFonts w:ascii="Arial" w:hAnsi="Arial" w:cs="Arial"/>
          <w:noProof/>
          <w:sz w:val="20"/>
          <w:szCs w:val="20"/>
        </w:rPr>
      </w:pPr>
      <w:r w:rsidRPr="00F234FB">
        <w:rPr>
          <w:rFonts w:ascii="Arial" w:hAnsi="Arial" w:cs="Arial"/>
          <w:noProof/>
          <w:sz w:val="20"/>
          <w:szCs w:val="20"/>
        </w:rPr>
        <w:lastRenderedPageBreak/>
        <w:t>Razvoj in promocija novih</w:t>
      </w:r>
      <w:r w:rsidR="005334F1" w:rsidRPr="00F234FB">
        <w:rPr>
          <w:rFonts w:ascii="Arial" w:hAnsi="Arial" w:cs="Arial"/>
          <w:noProof/>
          <w:sz w:val="20"/>
          <w:szCs w:val="20"/>
        </w:rPr>
        <w:t>, inovativnih,</w:t>
      </w:r>
      <w:r w:rsidR="00F234FB" w:rsidRPr="00F234FB">
        <w:rPr>
          <w:rFonts w:ascii="Arial" w:hAnsi="Arial" w:cs="Arial"/>
          <w:noProof/>
          <w:sz w:val="20"/>
          <w:szCs w:val="20"/>
        </w:rPr>
        <w:t xml:space="preserve"> trajnostnih, </w:t>
      </w:r>
      <w:r w:rsidRPr="00F234FB">
        <w:rPr>
          <w:rFonts w:ascii="Arial" w:hAnsi="Arial" w:cs="Arial"/>
          <w:noProof/>
          <w:sz w:val="20"/>
          <w:szCs w:val="20"/>
        </w:rPr>
        <w:t>integralnih turističnih produktov, vključno z izgradnjo manjkajoče turistične infrastrukture</w:t>
      </w:r>
      <w:r w:rsidR="005334F1" w:rsidRPr="00F234FB">
        <w:rPr>
          <w:rFonts w:ascii="Arial" w:hAnsi="Arial" w:cs="Arial"/>
          <w:noProof/>
          <w:sz w:val="20"/>
          <w:szCs w:val="20"/>
        </w:rPr>
        <w:t xml:space="preserve"> in razvojem turistične ponudbe</w:t>
      </w:r>
      <w:r w:rsidRPr="00F234FB">
        <w:rPr>
          <w:rFonts w:ascii="Arial" w:hAnsi="Arial" w:cs="Arial"/>
          <w:noProof/>
          <w:sz w:val="20"/>
          <w:szCs w:val="20"/>
        </w:rPr>
        <w:t xml:space="preserve"> na </w:t>
      </w:r>
      <w:r w:rsidR="005334F1" w:rsidRPr="00F234FB">
        <w:rPr>
          <w:rFonts w:ascii="Arial" w:hAnsi="Arial" w:cs="Arial"/>
          <w:noProof/>
          <w:sz w:val="20"/>
          <w:szCs w:val="20"/>
        </w:rPr>
        <w:t>za</w:t>
      </w:r>
      <w:r w:rsidRPr="00F234FB">
        <w:rPr>
          <w:rFonts w:ascii="Arial" w:hAnsi="Arial" w:cs="Arial"/>
          <w:noProof/>
          <w:sz w:val="20"/>
          <w:szCs w:val="20"/>
        </w:rPr>
        <w:t>varovanih območjih.</w:t>
      </w:r>
      <w:r w:rsidR="00EF43BA" w:rsidRPr="00F234FB">
        <w:rPr>
          <w:rFonts w:ascii="Arial" w:hAnsi="Arial" w:cs="Arial"/>
          <w:noProof/>
          <w:sz w:val="20"/>
          <w:szCs w:val="20"/>
        </w:rPr>
        <w:t xml:space="preserve"> </w:t>
      </w:r>
    </w:p>
    <w:p w14:paraId="31255718" w14:textId="2C3F9B3D" w:rsidR="007F261E" w:rsidRPr="00F234FB" w:rsidRDefault="00EF43BA" w:rsidP="00F23F55">
      <w:pPr>
        <w:pStyle w:val="Odstavekseznama"/>
        <w:numPr>
          <w:ilvl w:val="0"/>
          <w:numId w:val="89"/>
        </w:numPr>
        <w:jc w:val="both"/>
        <w:rPr>
          <w:rFonts w:ascii="Arial" w:hAnsi="Arial" w:cs="Arial"/>
          <w:noProof/>
          <w:sz w:val="20"/>
          <w:szCs w:val="20"/>
        </w:rPr>
      </w:pPr>
      <w:r w:rsidRPr="00F234FB">
        <w:rPr>
          <w:rFonts w:ascii="Arial" w:hAnsi="Arial" w:cs="Arial"/>
          <w:noProof/>
          <w:sz w:val="20"/>
          <w:szCs w:val="20"/>
        </w:rPr>
        <w:t>Investicije v turistične namestitve</w:t>
      </w:r>
      <w:r w:rsidR="005334F1" w:rsidRPr="00F234FB">
        <w:rPr>
          <w:rFonts w:ascii="Arial" w:hAnsi="Arial" w:cs="Arial"/>
          <w:noProof/>
          <w:sz w:val="20"/>
          <w:szCs w:val="20"/>
        </w:rPr>
        <w:t xml:space="preserve"> višje kakovosti</w:t>
      </w:r>
      <w:r w:rsidRPr="00F234FB">
        <w:rPr>
          <w:rFonts w:ascii="Arial" w:hAnsi="Arial" w:cs="Arial"/>
          <w:noProof/>
          <w:sz w:val="20"/>
          <w:szCs w:val="20"/>
        </w:rPr>
        <w:t>.</w:t>
      </w:r>
    </w:p>
    <w:p w14:paraId="6FE1BBA2" w14:textId="77777777" w:rsidR="007F261E" w:rsidRPr="00E63025" w:rsidRDefault="007F261E" w:rsidP="005D1020">
      <w:pPr>
        <w:spacing w:line="240" w:lineRule="auto"/>
        <w:jc w:val="both"/>
        <w:rPr>
          <w:rFonts w:eastAsia="Times New Roman" w:cs="Arial"/>
          <w:b/>
          <w:noProof/>
          <w:szCs w:val="20"/>
        </w:rPr>
      </w:pPr>
    </w:p>
    <w:p w14:paraId="008B1475" w14:textId="77777777" w:rsidR="007F261E" w:rsidRPr="007F261E" w:rsidRDefault="007F261E" w:rsidP="005D1020">
      <w:pPr>
        <w:spacing w:line="240" w:lineRule="auto"/>
        <w:jc w:val="both"/>
        <w:rPr>
          <w:rFonts w:eastAsia="Times New Roman" w:cs="Arial"/>
          <w:b/>
          <w:noProof/>
          <w:szCs w:val="20"/>
        </w:rPr>
      </w:pPr>
      <w:r w:rsidRPr="00E63025">
        <w:rPr>
          <w:rFonts w:eastAsia="Times New Roman" w:cs="Arial"/>
          <w:b/>
          <w:noProof/>
          <w:szCs w:val="20"/>
        </w:rPr>
        <w:t>Izvajanje</w:t>
      </w:r>
      <w:r w:rsidRPr="007F261E">
        <w:rPr>
          <w:rFonts w:eastAsia="Times New Roman" w:cs="Arial"/>
          <w:b/>
          <w:noProof/>
          <w:szCs w:val="20"/>
        </w:rPr>
        <w:t>:</w:t>
      </w:r>
    </w:p>
    <w:p w14:paraId="1F3D802C" w14:textId="5D802D2B" w:rsidR="00D5657E" w:rsidRDefault="00D5657E" w:rsidP="005D1020">
      <w:pPr>
        <w:spacing w:line="240" w:lineRule="auto"/>
        <w:jc w:val="both"/>
        <w:rPr>
          <w:rFonts w:cs="Arial"/>
          <w:noProof/>
          <w:szCs w:val="20"/>
        </w:rPr>
      </w:pPr>
      <w:r>
        <w:rPr>
          <w:rFonts w:cs="Arial"/>
          <w:noProof/>
          <w:szCs w:val="20"/>
        </w:rPr>
        <w:t>Ukrep se bo izvajal z javnimi razpisi za:</w:t>
      </w:r>
    </w:p>
    <w:p w14:paraId="390411BA" w14:textId="7931C979" w:rsidR="00151267" w:rsidRPr="00D5657E" w:rsidRDefault="00151267" w:rsidP="00F23F55">
      <w:pPr>
        <w:pStyle w:val="Odstavekseznama"/>
        <w:numPr>
          <w:ilvl w:val="0"/>
          <w:numId w:val="90"/>
        </w:numPr>
        <w:jc w:val="both"/>
        <w:rPr>
          <w:rFonts w:ascii="Arial" w:hAnsi="Arial" w:cs="Arial"/>
          <w:noProof/>
          <w:sz w:val="20"/>
          <w:szCs w:val="20"/>
        </w:rPr>
      </w:pPr>
      <w:r>
        <w:rPr>
          <w:rFonts w:ascii="Arial" w:hAnsi="Arial" w:cs="Arial"/>
          <w:noProof/>
          <w:sz w:val="20"/>
          <w:szCs w:val="20"/>
        </w:rPr>
        <w:t>S</w:t>
      </w:r>
      <w:r w:rsidRPr="00D5657E">
        <w:rPr>
          <w:rFonts w:ascii="Arial" w:hAnsi="Arial" w:cs="Arial"/>
          <w:noProof/>
          <w:sz w:val="20"/>
          <w:szCs w:val="20"/>
        </w:rPr>
        <w:t>podbujanje uvajanja okoljskih in trajnostnih znakov za turistične nastanitve in gostinske ponudnike</w:t>
      </w:r>
      <w:r>
        <w:rPr>
          <w:rFonts w:ascii="Arial" w:hAnsi="Arial" w:cs="Arial"/>
          <w:noProof/>
          <w:sz w:val="20"/>
          <w:szCs w:val="20"/>
        </w:rPr>
        <w:t>,</w:t>
      </w:r>
    </w:p>
    <w:p w14:paraId="1951BD90" w14:textId="57CFB81F" w:rsidR="00D5657E" w:rsidRDefault="00D5657E" w:rsidP="00F23F55">
      <w:pPr>
        <w:pStyle w:val="Odstavekseznama"/>
        <w:numPr>
          <w:ilvl w:val="0"/>
          <w:numId w:val="90"/>
        </w:numPr>
        <w:jc w:val="both"/>
        <w:rPr>
          <w:rFonts w:ascii="Arial" w:hAnsi="Arial" w:cs="Arial"/>
          <w:noProof/>
          <w:sz w:val="20"/>
          <w:szCs w:val="20"/>
        </w:rPr>
      </w:pPr>
      <w:r w:rsidRPr="00D5657E">
        <w:rPr>
          <w:rFonts w:ascii="Arial" w:hAnsi="Arial" w:cs="Arial"/>
          <w:noProof/>
          <w:sz w:val="20"/>
          <w:szCs w:val="20"/>
        </w:rPr>
        <w:t>Razvoj in promocija novih, inovativnih, trajnostnih, integralnih turističnih produktov, vključno z izgradnjo manjkajoče turistične infrastrukture in razvojem turistične ponudbe</w:t>
      </w:r>
      <w:r>
        <w:rPr>
          <w:rFonts w:ascii="Arial" w:hAnsi="Arial" w:cs="Arial"/>
          <w:noProof/>
          <w:sz w:val="20"/>
          <w:szCs w:val="20"/>
        </w:rPr>
        <w:t>,</w:t>
      </w:r>
    </w:p>
    <w:p w14:paraId="56D7554D" w14:textId="78401D8F" w:rsidR="00D5657E" w:rsidRDefault="00D5657E" w:rsidP="00F23F55">
      <w:pPr>
        <w:pStyle w:val="Odstavekseznama"/>
        <w:numPr>
          <w:ilvl w:val="0"/>
          <w:numId w:val="90"/>
        </w:numPr>
        <w:jc w:val="both"/>
        <w:rPr>
          <w:rFonts w:ascii="Arial" w:hAnsi="Arial" w:cs="Arial"/>
          <w:noProof/>
          <w:sz w:val="20"/>
          <w:szCs w:val="20"/>
        </w:rPr>
      </w:pPr>
      <w:r w:rsidRPr="00D5657E">
        <w:rPr>
          <w:rFonts w:ascii="Arial" w:hAnsi="Arial" w:cs="Arial"/>
          <w:noProof/>
          <w:sz w:val="20"/>
          <w:szCs w:val="20"/>
        </w:rPr>
        <w:t>Investicije v turistične namestitve višje kakovosti</w:t>
      </w:r>
      <w:r>
        <w:rPr>
          <w:rFonts w:ascii="Arial" w:hAnsi="Arial" w:cs="Arial"/>
          <w:noProof/>
          <w:sz w:val="20"/>
          <w:szCs w:val="20"/>
        </w:rPr>
        <w:t>,</w:t>
      </w:r>
    </w:p>
    <w:p w14:paraId="47D58950" w14:textId="2DBBE951" w:rsidR="00D5657E" w:rsidRDefault="00D5657E" w:rsidP="005D1020">
      <w:pPr>
        <w:spacing w:line="240" w:lineRule="auto"/>
        <w:jc w:val="both"/>
        <w:rPr>
          <w:rFonts w:cs="Arial"/>
          <w:noProof/>
          <w:szCs w:val="20"/>
        </w:rPr>
      </w:pPr>
    </w:p>
    <w:p w14:paraId="4BA38EB5" w14:textId="655AF93B" w:rsidR="007F261E" w:rsidRPr="007F261E" w:rsidRDefault="007F261E" w:rsidP="005D1020">
      <w:pPr>
        <w:spacing w:line="240" w:lineRule="auto"/>
        <w:jc w:val="both"/>
        <w:rPr>
          <w:rFonts w:eastAsia="Times New Roman" w:cs="Arial"/>
          <w:noProof/>
          <w:szCs w:val="20"/>
        </w:rPr>
      </w:pPr>
      <w:r w:rsidRPr="007F261E">
        <w:rPr>
          <w:rFonts w:eastAsia="Times New Roman" w:cs="Arial"/>
          <w:noProof/>
          <w:szCs w:val="20"/>
        </w:rPr>
        <w:t xml:space="preserve">Nosilci ukrepa so MGRT, MKGP, MOP, izvajalec je MGRT. Raven </w:t>
      </w:r>
      <w:r w:rsidR="00EF43BA">
        <w:rPr>
          <w:rFonts w:eastAsia="Times New Roman" w:cs="Arial"/>
          <w:noProof/>
          <w:szCs w:val="20"/>
        </w:rPr>
        <w:t>izvedbe je nacionalna, regionalna</w:t>
      </w:r>
      <w:r w:rsidRPr="007F261E">
        <w:rPr>
          <w:rFonts w:eastAsia="Times New Roman" w:cs="Arial"/>
          <w:noProof/>
          <w:szCs w:val="20"/>
        </w:rPr>
        <w:t xml:space="preserve">. </w:t>
      </w:r>
    </w:p>
    <w:p w14:paraId="5CA692BD" w14:textId="77777777" w:rsidR="007F261E" w:rsidRPr="00E63025" w:rsidRDefault="007F261E" w:rsidP="005D1020">
      <w:pPr>
        <w:spacing w:line="240" w:lineRule="auto"/>
        <w:jc w:val="both"/>
        <w:rPr>
          <w:rFonts w:eastAsia="Times New Roman" w:cs="Arial"/>
          <w:noProof/>
          <w:szCs w:val="20"/>
          <w:highlight w:val="yellow"/>
        </w:rPr>
      </w:pPr>
    </w:p>
    <w:p w14:paraId="7D584675" w14:textId="77777777" w:rsidR="007F261E" w:rsidRPr="00E63025" w:rsidRDefault="007F261E" w:rsidP="005D1020">
      <w:pPr>
        <w:spacing w:line="240" w:lineRule="auto"/>
        <w:jc w:val="both"/>
        <w:rPr>
          <w:rFonts w:eastAsia="Times New Roman" w:cs="Arial"/>
          <w:noProof/>
          <w:szCs w:val="20"/>
        </w:rPr>
      </w:pPr>
      <w:r w:rsidRPr="00E63025">
        <w:rPr>
          <w:rFonts w:eastAsia="Times New Roman" w:cs="Arial"/>
          <w:b/>
          <w:noProof/>
          <w:szCs w:val="20"/>
        </w:rPr>
        <w:t>Ciljne skupine:</w:t>
      </w:r>
      <w:r w:rsidRPr="00E63025">
        <w:rPr>
          <w:rFonts w:eastAsia="Times New Roman" w:cs="Arial"/>
          <w:noProof/>
          <w:szCs w:val="20"/>
        </w:rPr>
        <w:t xml:space="preserve"> </w:t>
      </w:r>
    </w:p>
    <w:p w14:paraId="4A69F229" w14:textId="717E1AEB" w:rsidR="007F261E" w:rsidRDefault="007F261E" w:rsidP="005D1020">
      <w:pPr>
        <w:spacing w:line="240" w:lineRule="auto"/>
        <w:rPr>
          <w:rFonts w:eastAsia="Times New Roman" w:cs="Arial"/>
          <w:noProof/>
          <w:szCs w:val="20"/>
        </w:rPr>
      </w:pPr>
      <w:r w:rsidRPr="007F261E">
        <w:rPr>
          <w:rFonts w:eastAsia="Times New Roman" w:cs="Arial"/>
          <w:noProof/>
          <w:szCs w:val="20"/>
        </w:rPr>
        <w:t>Pravne osebe javnega in zasebnega prava, ki delujejo na področju turizma.</w:t>
      </w:r>
    </w:p>
    <w:p w14:paraId="095619C0" w14:textId="77777777" w:rsidR="007F261E" w:rsidRPr="00E63025" w:rsidRDefault="007F261E" w:rsidP="005D1020">
      <w:pPr>
        <w:spacing w:line="240" w:lineRule="auto"/>
        <w:rPr>
          <w:rFonts w:eastAsia="Times New Roman" w:cs="Arial"/>
          <w:noProof/>
          <w:szCs w:val="20"/>
        </w:rPr>
      </w:pPr>
    </w:p>
    <w:p w14:paraId="5D7BE729" w14:textId="77777777" w:rsidR="007F261E" w:rsidRPr="007F261E" w:rsidRDefault="007F261E" w:rsidP="005D1020">
      <w:pPr>
        <w:spacing w:line="240" w:lineRule="auto"/>
        <w:rPr>
          <w:rFonts w:eastAsia="Times New Roman" w:cs="Arial"/>
          <w:b/>
          <w:noProof/>
          <w:szCs w:val="20"/>
        </w:rPr>
      </w:pPr>
      <w:r w:rsidRPr="007F261E">
        <w:rPr>
          <w:rFonts w:eastAsia="Times New Roman" w:cs="Arial"/>
          <w:b/>
          <w:noProof/>
          <w:szCs w:val="20"/>
        </w:rPr>
        <w:t>Državna pomoč:</w:t>
      </w:r>
    </w:p>
    <w:p w14:paraId="34C428CC" w14:textId="77777777" w:rsidR="003C4C45" w:rsidRDefault="007F261E" w:rsidP="003C4C45">
      <w:pPr>
        <w:spacing w:line="240" w:lineRule="auto"/>
        <w:rPr>
          <w:rFonts w:eastAsia="Times New Roman" w:cs="Arial"/>
          <w:noProof/>
          <w:szCs w:val="20"/>
        </w:rPr>
      </w:pPr>
      <w:r w:rsidRPr="007F261E">
        <w:rPr>
          <w:rFonts w:eastAsia="Times New Roman" w:cs="Arial"/>
          <w:noProof/>
          <w:szCs w:val="20"/>
        </w:rPr>
        <w:t>Ukrep predstavlja državno pomoč.</w:t>
      </w:r>
      <w:r w:rsidR="003C4C45">
        <w:rPr>
          <w:rFonts w:eastAsia="Times New Roman" w:cs="Arial"/>
          <w:noProof/>
          <w:szCs w:val="20"/>
        </w:rPr>
        <w:t xml:space="preserve"> </w:t>
      </w:r>
    </w:p>
    <w:p w14:paraId="211DBCEC" w14:textId="72C18518" w:rsidR="00491D9A" w:rsidRDefault="00491D9A" w:rsidP="005D1020">
      <w:pPr>
        <w:spacing w:line="240" w:lineRule="auto"/>
        <w:rPr>
          <w:rFonts w:eastAsia="Times New Roman" w:cs="Arial"/>
          <w:szCs w:val="20"/>
        </w:rPr>
      </w:pPr>
    </w:p>
    <w:p w14:paraId="051BEF2C" w14:textId="77777777" w:rsidR="00F23F55" w:rsidRDefault="00F23F55" w:rsidP="005D1020">
      <w:pPr>
        <w:spacing w:line="240" w:lineRule="auto"/>
        <w:rPr>
          <w:rFonts w:eastAsia="Times New Roman" w:cs="Arial"/>
          <w:szCs w:val="20"/>
        </w:rPr>
      </w:pPr>
    </w:p>
    <w:p w14:paraId="5799DF7D" w14:textId="4A94A376" w:rsidR="00A238C1" w:rsidRDefault="00D402EC" w:rsidP="00D402EC">
      <w:pPr>
        <w:jc w:val="both"/>
        <w:rPr>
          <w:b/>
          <w:i/>
          <w:color w:val="0070C0"/>
          <w:sz w:val="22"/>
          <w:u w:val="single"/>
        </w:rPr>
      </w:pPr>
      <w:r>
        <w:rPr>
          <w:b/>
          <w:i/>
          <w:color w:val="0070C0"/>
          <w:sz w:val="22"/>
          <w:u w:val="single"/>
        </w:rPr>
        <w:t>S</w:t>
      </w:r>
      <w:r w:rsidR="00A238C1" w:rsidRPr="00D402EC">
        <w:rPr>
          <w:b/>
          <w:i/>
          <w:color w:val="0070C0"/>
          <w:sz w:val="22"/>
          <w:u w:val="single"/>
        </w:rPr>
        <w:t xml:space="preserve">podbujanje uvajanja </w:t>
      </w:r>
      <w:proofErr w:type="spellStart"/>
      <w:r w:rsidR="00A238C1" w:rsidRPr="00D402EC">
        <w:rPr>
          <w:b/>
          <w:i/>
          <w:color w:val="0070C0"/>
          <w:sz w:val="22"/>
          <w:u w:val="single"/>
        </w:rPr>
        <w:t>okoljskih</w:t>
      </w:r>
      <w:proofErr w:type="spellEnd"/>
      <w:r w:rsidR="00A238C1" w:rsidRPr="00D402EC">
        <w:rPr>
          <w:b/>
          <w:i/>
          <w:color w:val="0070C0"/>
          <w:sz w:val="22"/>
          <w:u w:val="single"/>
        </w:rPr>
        <w:t xml:space="preserve"> in trajnostnih znakov za turistične nastanitve in gostinske ponudnike</w:t>
      </w:r>
    </w:p>
    <w:p w14:paraId="4294DCEF" w14:textId="77777777" w:rsidR="00D402EC" w:rsidRPr="00D402EC" w:rsidRDefault="00D402EC" w:rsidP="00D402EC">
      <w:pPr>
        <w:rPr>
          <w:b/>
          <w:i/>
          <w:color w:val="0070C0"/>
          <w:sz w:val="22"/>
          <w:u w:val="single"/>
        </w:rPr>
      </w:pPr>
    </w:p>
    <w:p w14:paraId="4D382161" w14:textId="72C38EAE" w:rsidR="00A238C1" w:rsidRDefault="00A238C1" w:rsidP="00A238C1">
      <w:pPr>
        <w:spacing w:line="240" w:lineRule="auto"/>
        <w:jc w:val="both"/>
        <w:rPr>
          <w:rFonts w:eastAsia="Times New Roman" w:cs="Arial"/>
          <w:szCs w:val="20"/>
        </w:rPr>
      </w:pPr>
      <w:r>
        <w:rPr>
          <w:rFonts w:eastAsia="Times New Roman" w:cs="Arial"/>
          <w:szCs w:val="20"/>
        </w:rPr>
        <w:t>Namen javnih</w:t>
      </w:r>
      <w:r w:rsidRPr="00A238C1">
        <w:rPr>
          <w:rFonts w:eastAsia="Times New Roman" w:cs="Arial"/>
          <w:szCs w:val="20"/>
        </w:rPr>
        <w:t xml:space="preserve"> </w:t>
      </w:r>
      <w:r>
        <w:rPr>
          <w:rFonts w:eastAsia="Times New Roman" w:cs="Arial"/>
          <w:szCs w:val="20"/>
        </w:rPr>
        <w:t>razpisov</w:t>
      </w:r>
      <w:r w:rsidRPr="00A238C1">
        <w:rPr>
          <w:rFonts w:eastAsia="Times New Roman" w:cs="Arial"/>
          <w:szCs w:val="20"/>
        </w:rPr>
        <w:t xml:space="preserve"> spodbujanje k uvajanju ekološkega oziroma trajnostnega managementa in ekoloških ali trajnostnih standardov v turističnih nastanitvenih objektih in gostinskih obratih ter pridobitev mednarodno uveljavljenega </w:t>
      </w:r>
      <w:proofErr w:type="spellStart"/>
      <w:r w:rsidRPr="00A238C1">
        <w:rPr>
          <w:rFonts w:eastAsia="Times New Roman" w:cs="Arial"/>
          <w:szCs w:val="20"/>
        </w:rPr>
        <w:t>okoljskega</w:t>
      </w:r>
      <w:proofErr w:type="spellEnd"/>
      <w:r w:rsidRPr="00A238C1">
        <w:rPr>
          <w:rFonts w:eastAsia="Times New Roman" w:cs="Arial"/>
          <w:szCs w:val="20"/>
        </w:rPr>
        <w:t xml:space="preserve"> ali trajnostnega znaka</w:t>
      </w:r>
    </w:p>
    <w:p w14:paraId="0204D253" w14:textId="24555876" w:rsidR="00A238C1" w:rsidRDefault="00A238C1" w:rsidP="00D5657E">
      <w:pPr>
        <w:spacing w:line="240" w:lineRule="auto"/>
        <w:rPr>
          <w:rFonts w:eastAsia="Times New Roman" w:cs="Arial"/>
          <w:szCs w:val="20"/>
        </w:rPr>
      </w:pPr>
    </w:p>
    <w:p w14:paraId="792F7FE1" w14:textId="6C924EF8" w:rsidR="00A238C1" w:rsidRDefault="00A238C1" w:rsidP="00A238C1">
      <w:pPr>
        <w:spacing w:line="240" w:lineRule="auto"/>
        <w:jc w:val="both"/>
        <w:rPr>
          <w:rFonts w:eastAsia="Times New Roman" w:cs="Arial"/>
          <w:szCs w:val="20"/>
        </w:rPr>
      </w:pPr>
      <w:r w:rsidRPr="00A238C1">
        <w:rPr>
          <w:rFonts w:eastAsia="Times New Roman" w:cs="Arial"/>
          <w:szCs w:val="20"/>
        </w:rPr>
        <w:t>Predmet razpisa je sofinanciranje stroškov pridobitve mednarodn</w:t>
      </w:r>
      <w:r>
        <w:rPr>
          <w:rFonts w:eastAsia="Times New Roman" w:cs="Arial"/>
          <w:szCs w:val="20"/>
        </w:rPr>
        <w:t xml:space="preserve">o uveljavljenega </w:t>
      </w:r>
      <w:proofErr w:type="spellStart"/>
      <w:r>
        <w:rPr>
          <w:rFonts w:eastAsia="Times New Roman" w:cs="Arial"/>
          <w:szCs w:val="20"/>
        </w:rPr>
        <w:t>okoljskega</w:t>
      </w:r>
      <w:proofErr w:type="spellEnd"/>
      <w:r>
        <w:rPr>
          <w:rFonts w:eastAsia="Times New Roman" w:cs="Arial"/>
          <w:szCs w:val="20"/>
        </w:rPr>
        <w:t xml:space="preserve"> ali t</w:t>
      </w:r>
      <w:r w:rsidRPr="00A238C1">
        <w:rPr>
          <w:rFonts w:eastAsia="Times New Roman" w:cs="Arial"/>
          <w:szCs w:val="20"/>
        </w:rPr>
        <w:t>rajnostnega znaka za turistične nastanitve in gostinske ponudnike ter stroškov, povezanih s promocijo konkurenčne prednosti turističnega/gostinskega ponudni</w:t>
      </w:r>
      <w:r>
        <w:rPr>
          <w:rFonts w:eastAsia="Times New Roman" w:cs="Arial"/>
          <w:szCs w:val="20"/>
        </w:rPr>
        <w:t xml:space="preserve">ka, ki jo je pridobil z znakom. </w:t>
      </w:r>
      <w:proofErr w:type="spellStart"/>
      <w:r w:rsidRPr="00A238C1">
        <w:rPr>
          <w:rFonts w:eastAsia="Times New Roman" w:cs="Arial"/>
          <w:szCs w:val="20"/>
        </w:rPr>
        <w:t>Okoljski</w:t>
      </w:r>
      <w:proofErr w:type="spellEnd"/>
      <w:r w:rsidRPr="00A238C1">
        <w:rPr>
          <w:rFonts w:eastAsia="Times New Roman" w:cs="Arial"/>
          <w:szCs w:val="20"/>
        </w:rPr>
        <w:t>/trajnostni znaki, ki so predmet sofinanciranja, so na</w:t>
      </w:r>
      <w:r>
        <w:rPr>
          <w:rFonts w:eastAsia="Times New Roman" w:cs="Arial"/>
          <w:szCs w:val="20"/>
        </w:rPr>
        <w:t>slednji: znak za okolje EU – EU E</w:t>
      </w:r>
      <w:r w:rsidRPr="00A238C1">
        <w:rPr>
          <w:rFonts w:eastAsia="Times New Roman" w:cs="Arial"/>
          <w:szCs w:val="20"/>
        </w:rPr>
        <w:t xml:space="preserve">COLABEL, </w:t>
      </w:r>
      <w:proofErr w:type="spellStart"/>
      <w:r w:rsidRPr="00A238C1">
        <w:rPr>
          <w:rFonts w:eastAsia="Times New Roman" w:cs="Arial"/>
          <w:szCs w:val="20"/>
        </w:rPr>
        <w:t>Bio</w:t>
      </w:r>
      <w:proofErr w:type="spellEnd"/>
      <w:r w:rsidRPr="00A238C1">
        <w:rPr>
          <w:rFonts w:eastAsia="Times New Roman" w:cs="Arial"/>
          <w:szCs w:val="20"/>
        </w:rPr>
        <w:t xml:space="preserve"> </w:t>
      </w:r>
      <w:proofErr w:type="spellStart"/>
      <w:r w:rsidRPr="00A238C1">
        <w:rPr>
          <w:rFonts w:eastAsia="Times New Roman" w:cs="Arial"/>
          <w:szCs w:val="20"/>
        </w:rPr>
        <w:t>Hotels</w:t>
      </w:r>
      <w:proofErr w:type="spellEnd"/>
      <w:r w:rsidRPr="00A238C1">
        <w:rPr>
          <w:rFonts w:eastAsia="Times New Roman" w:cs="Arial"/>
          <w:szCs w:val="20"/>
        </w:rPr>
        <w:t xml:space="preserve">, </w:t>
      </w:r>
      <w:proofErr w:type="spellStart"/>
      <w:r w:rsidRPr="00A238C1">
        <w:rPr>
          <w:rFonts w:eastAsia="Times New Roman" w:cs="Arial"/>
          <w:szCs w:val="20"/>
        </w:rPr>
        <w:t>Green</w:t>
      </w:r>
      <w:proofErr w:type="spellEnd"/>
      <w:r w:rsidRPr="00A238C1">
        <w:rPr>
          <w:rFonts w:eastAsia="Times New Roman" w:cs="Arial"/>
          <w:szCs w:val="20"/>
        </w:rPr>
        <w:t xml:space="preserve"> Globe, Zeleni ključ, </w:t>
      </w:r>
      <w:proofErr w:type="spellStart"/>
      <w:r w:rsidRPr="00A238C1">
        <w:rPr>
          <w:rFonts w:eastAsia="Times New Roman" w:cs="Arial"/>
          <w:szCs w:val="20"/>
        </w:rPr>
        <w:t>Travelife</w:t>
      </w:r>
      <w:proofErr w:type="spellEnd"/>
      <w:r w:rsidRPr="00A238C1">
        <w:rPr>
          <w:rFonts w:eastAsia="Times New Roman" w:cs="Arial"/>
          <w:szCs w:val="20"/>
        </w:rPr>
        <w:t xml:space="preserve">, EMAS, </w:t>
      </w:r>
      <w:proofErr w:type="spellStart"/>
      <w:r w:rsidRPr="00A238C1">
        <w:rPr>
          <w:rFonts w:eastAsia="Times New Roman" w:cs="Arial"/>
          <w:szCs w:val="20"/>
        </w:rPr>
        <w:t>Ecocamping</w:t>
      </w:r>
      <w:proofErr w:type="spellEnd"/>
      <w:r w:rsidRPr="00A238C1">
        <w:rPr>
          <w:rFonts w:eastAsia="Times New Roman" w:cs="Arial"/>
          <w:szCs w:val="20"/>
        </w:rPr>
        <w:t xml:space="preserve">, </w:t>
      </w:r>
      <w:proofErr w:type="spellStart"/>
      <w:r w:rsidRPr="00A238C1">
        <w:rPr>
          <w:rFonts w:eastAsia="Times New Roman" w:cs="Arial"/>
          <w:szCs w:val="20"/>
        </w:rPr>
        <w:t>World</w:t>
      </w:r>
      <w:proofErr w:type="spellEnd"/>
      <w:r w:rsidRPr="00A238C1">
        <w:rPr>
          <w:rFonts w:eastAsia="Times New Roman" w:cs="Arial"/>
          <w:szCs w:val="20"/>
        </w:rPr>
        <w:t xml:space="preserve"> </w:t>
      </w:r>
      <w:proofErr w:type="spellStart"/>
      <w:r w:rsidRPr="00A238C1">
        <w:rPr>
          <w:rFonts w:eastAsia="Times New Roman" w:cs="Arial"/>
          <w:szCs w:val="20"/>
        </w:rPr>
        <w:t>of</w:t>
      </w:r>
      <w:proofErr w:type="spellEnd"/>
      <w:r w:rsidRPr="00A238C1">
        <w:rPr>
          <w:rFonts w:eastAsia="Times New Roman" w:cs="Arial"/>
          <w:szCs w:val="20"/>
        </w:rPr>
        <w:t xml:space="preserve"> </w:t>
      </w:r>
      <w:proofErr w:type="spellStart"/>
      <w:r w:rsidRPr="00A238C1">
        <w:rPr>
          <w:rFonts w:eastAsia="Times New Roman" w:cs="Arial"/>
          <w:szCs w:val="20"/>
        </w:rPr>
        <w:t>Glamping</w:t>
      </w:r>
      <w:proofErr w:type="spellEnd"/>
      <w:r w:rsidRPr="00A238C1">
        <w:rPr>
          <w:rFonts w:eastAsia="Times New Roman" w:cs="Arial"/>
          <w:szCs w:val="20"/>
        </w:rPr>
        <w:t xml:space="preserve"> </w:t>
      </w:r>
      <w:proofErr w:type="spellStart"/>
      <w:r w:rsidRPr="00A238C1">
        <w:rPr>
          <w:rFonts w:eastAsia="Times New Roman" w:cs="Arial"/>
          <w:szCs w:val="20"/>
        </w:rPr>
        <w:t>Green</w:t>
      </w:r>
      <w:proofErr w:type="spellEnd"/>
      <w:r w:rsidRPr="00A238C1">
        <w:rPr>
          <w:rFonts w:eastAsia="Times New Roman" w:cs="Arial"/>
          <w:szCs w:val="20"/>
        </w:rPr>
        <w:t xml:space="preserve"> in LEAF.</w:t>
      </w:r>
    </w:p>
    <w:p w14:paraId="563F7B5D" w14:textId="77777777" w:rsidR="00A238C1" w:rsidRDefault="00A238C1" w:rsidP="00D5657E">
      <w:pPr>
        <w:spacing w:line="240" w:lineRule="auto"/>
        <w:rPr>
          <w:rFonts w:eastAsia="Times New Roman" w:cs="Arial"/>
          <w:szCs w:val="20"/>
        </w:rPr>
      </w:pPr>
    </w:p>
    <w:p w14:paraId="23D66B28" w14:textId="36FCC59C" w:rsidR="00A238C1" w:rsidRDefault="00A238C1" w:rsidP="00A238C1">
      <w:pPr>
        <w:spacing w:line="240" w:lineRule="auto"/>
        <w:jc w:val="both"/>
        <w:rPr>
          <w:rFonts w:eastAsia="Times New Roman" w:cs="Arial"/>
          <w:szCs w:val="20"/>
        </w:rPr>
      </w:pPr>
      <w:r w:rsidRPr="00A238C1">
        <w:rPr>
          <w:rFonts w:eastAsia="Times New Roman" w:cs="Arial"/>
          <w:szCs w:val="20"/>
        </w:rPr>
        <w:t xml:space="preserve">Na razpis za ta namen se lahko prijavijo pravne in fizične osebe, društva in drugi subjekti javnega in zasebnega prava, ki delujejo na področju turizma in gostinstva, ki doslej niso bili prejemniki sredstev ministrstva za namen uvedbe istega </w:t>
      </w:r>
      <w:proofErr w:type="spellStart"/>
      <w:r w:rsidRPr="00A238C1">
        <w:rPr>
          <w:rFonts w:eastAsia="Times New Roman" w:cs="Arial"/>
          <w:szCs w:val="20"/>
        </w:rPr>
        <w:t>okoljskega</w:t>
      </w:r>
      <w:proofErr w:type="spellEnd"/>
      <w:r w:rsidRPr="00A238C1">
        <w:rPr>
          <w:rFonts w:eastAsia="Times New Roman" w:cs="Arial"/>
          <w:szCs w:val="20"/>
        </w:rPr>
        <w:t xml:space="preserve"> znaka za isto turistično nastanitev ali gostinski obrat.</w:t>
      </w:r>
    </w:p>
    <w:p w14:paraId="61862F84" w14:textId="78917B8B" w:rsidR="00A238C1" w:rsidRDefault="00A238C1" w:rsidP="00D5657E">
      <w:pPr>
        <w:spacing w:line="240" w:lineRule="auto"/>
        <w:rPr>
          <w:rFonts w:eastAsia="Times New Roman" w:cs="Arial"/>
          <w:szCs w:val="20"/>
        </w:rPr>
      </w:pPr>
    </w:p>
    <w:p w14:paraId="003D73D1" w14:textId="6E37DEAE" w:rsidR="0014648B" w:rsidRPr="0014648B" w:rsidRDefault="0014648B" w:rsidP="0014648B">
      <w:pPr>
        <w:spacing w:line="240" w:lineRule="auto"/>
        <w:jc w:val="both"/>
        <w:rPr>
          <w:rFonts w:eastAsia="Times New Roman" w:cs="Arial"/>
          <w:szCs w:val="20"/>
        </w:rPr>
      </w:pPr>
      <w:r w:rsidRPr="00696A1B">
        <w:rPr>
          <w:rFonts w:eastAsia="Times New Roman" w:cs="Arial"/>
          <w:b/>
          <w:szCs w:val="20"/>
        </w:rPr>
        <w:t>Naci</w:t>
      </w:r>
      <w:r w:rsidR="00696A1B" w:rsidRPr="00696A1B">
        <w:rPr>
          <w:rFonts w:eastAsia="Times New Roman" w:cs="Arial"/>
          <w:b/>
          <w:szCs w:val="20"/>
        </w:rPr>
        <w:t>onalni javni razpis z najmanj 4</w:t>
      </w:r>
      <w:r w:rsidRPr="00696A1B">
        <w:rPr>
          <w:rFonts w:eastAsia="Times New Roman" w:cs="Arial"/>
          <w:b/>
          <w:szCs w:val="20"/>
        </w:rPr>
        <w:t>% utežjo pri merilih javnega razpisa za projekte iz obmejnih problemskih območij</w:t>
      </w:r>
      <w:r w:rsidRPr="0014648B">
        <w:rPr>
          <w:rFonts w:eastAsia="Times New Roman" w:cs="Arial"/>
          <w:szCs w:val="20"/>
        </w:rPr>
        <w:t>. Nosilec in izvajalec ukrepa je MGRT.</w:t>
      </w:r>
    </w:p>
    <w:p w14:paraId="3EC7FAC1" w14:textId="5D7609CC" w:rsidR="00A238C1" w:rsidRDefault="00A238C1" w:rsidP="00D5657E">
      <w:pPr>
        <w:spacing w:line="240" w:lineRule="auto"/>
        <w:rPr>
          <w:rFonts w:eastAsia="Times New Roman" w:cs="Arial"/>
          <w:szCs w:val="20"/>
        </w:rPr>
      </w:pPr>
    </w:p>
    <w:p w14:paraId="1462BEF7" w14:textId="77777777" w:rsidR="00D402EC" w:rsidRDefault="00D402EC" w:rsidP="00D5657E">
      <w:pPr>
        <w:spacing w:line="240" w:lineRule="auto"/>
        <w:rPr>
          <w:rFonts w:eastAsia="Times New Roman" w:cs="Arial"/>
          <w:szCs w:val="20"/>
        </w:rPr>
      </w:pPr>
    </w:p>
    <w:p w14:paraId="5BD1D8DF" w14:textId="609F8F04" w:rsidR="00D5657E" w:rsidRPr="00D402EC" w:rsidRDefault="00D67D5B" w:rsidP="00D402EC">
      <w:pPr>
        <w:jc w:val="both"/>
        <w:rPr>
          <w:b/>
          <w:i/>
          <w:color w:val="0070C0"/>
          <w:sz w:val="22"/>
          <w:u w:val="single"/>
        </w:rPr>
      </w:pPr>
      <w:r>
        <w:rPr>
          <w:b/>
          <w:i/>
          <w:color w:val="0070C0"/>
          <w:sz w:val="22"/>
          <w:u w:val="single"/>
        </w:rPr>
        <w:t>R</w:t>
      </w:r>
      <w:r w:rsidR="00D5657E" w:rsidRPr="00D402EC">
        <w:rPr>
          <w:b/>
          <w:i/>
          <w:color w:val="0070C0"/>
          <w:sz w:val="22"/>
          <w:u w:val="single"/>
        </w:rPr>
        <w:t>azvoj in promocij</w:t>
      </w:r>
      <w:r w:rsidR="008720D0" w:rsidRPr="00D402EC">
        <w:rPr>
          <w:b/>
          <w:i/>
          <w:color w:val="0070C0"/>
          <w:sz w:val="22"/>
          <w:u w:val="single"/>
        </w:rPr>
        <w:t>o</w:t>
      </w:r>
      <w:r w:rsidR="00D5657E" w:rsidRPr="00D402EC">
        <w:rPr>
          <w:b/>
          <w:i/>
          <w:color w:val="0070C0"/>
          <w:sz w:val="22"/>
          <w:u w:val="single"/>
        </w:rPr>
        <w:t xml:space="preserve"> novih, inovativnih, trajnostnih, integralnih turističnih produktov, vključno z izgradnjo manjkajoče turistične infrastrukture</w:t>
      </w:r>
      <w:r w:rsidR="00A238C1" w:rsidRPr="00D402EC">
        <w:rPr>
          <w:b/>
          <w:i/>
          <w:color w:val="0070C0"/>
          <w:sz w:val="22"/>
          <w:u w:val="single"/>
        </w:rPr>
        <w:t xml:space="preserve"> in razvojem turistične ponudbe</w:t>
      </w:r>
    </w:p>
    <w:p w14:paraId="19DD3683" w14:textId="77777777" w:rsidR="00A238C1" w:rsidRDefault="00A238C1" w:rsidP="00A238C1"/>
    <w:p w14:paraId="3E483954" w14:textId="77777777" w:rsidR="00A238C1" w:rsidRPr="00D5657E" w:rsidRDefault="00A238C1" w:rsidP="00A238C1"/>
    <w:p w14:paraId="1C79C64B" w14:textId="3A7B0DDA" w:rsidR="00D5657E" w:rsidRPr="00D402EC" w:rsidRDefault="00D5657E" w:rsidP="00D402EC">
      <w:pPr>
        <w:rPr>
          <w:b/>
          <w:i/>
          <w:color w:val="0070C0"/>
          <w:sz w:val="22"/>
          <w:u w:val="single"/>
        </w:rPr>
      </w:pPr>
      <w:r w:rsidRPr="00D402EC">
        <w:rPr>
          <w:b/>
          <w:i/>
          <w:color w:val="0070C0"/>
          <w:sz w:val="22"/>
          <w:u w:val="single"/>
        </w:rPr>
        <w:t>Investicije v turist</w:t>
      </w:r>
      <w:r w:rsidR="00A238C1" w:rsidRPr="00D402EC">
        <w:rPr>
          <w:b/>
          <w:i/>
          <w:color w:val="0070C0"/>
          <w:sz w:val="22"/>
          <w:u w:val="single"/>
        </w:rPr>
        <w:t>ične namestitve višje kakovosti</w:t>
      </w:r>
    </w:p>
    <w:p w14:paraId="363920AD" w14:textId="088007BB" w:rsidR="00D5657E" w:rsidRDefault="00D5657E" w:rsidP="00D5657E">
      <w:pPr>
        <w:spacing w:line="240" w:lineRule="auto"/>
        <w:rPr>
          <w:rFonts w:eastAsia="Times New Roman" w:cs="Arial"/>
          <w:szCs w:val="20"/>
        </w:rPr>
      </w:pPr>
    </w:p>
    <w:p w14:paraId="2406D2AA" w14:textId="64E0D040" w:rsidR="00151267" w:rsidRDefault="00151267" w:rsidP="005D1020">
      <w:pPr>
        <w:spacing w:line="240" w:lineRule="auto"/>
        <w:rPr>
          <w:rFonts w:eastAsia="Times New Roman" w:cs="Arial"/>
          <w:szCs w:val="20"/>
        </w:rPr>
      </w:pPr>
    </w:p>
    <w:p w14:paraId="50FCDC30" w14:textId="77777777" w:rsidR="00D5657E" w:rsidRPr="00E63025" w:rsidRDefault="00D5657E" w:rsidP="005D1020">
      <w:pPr>
        <w:spacing w:line="240" w:lineRule="auto"/>
        <w:rPr>
          <w:rFonts w:eastAsia="Times New Roman" w:cs="Arial"/>
          <w:szCs w:val="20"/>
        </w:rPr>
      </w:pPr>
    </w:p>
    <w:p w14:paraId="15B5CD7E" w14:textId="1891BFDE" w:rsidR="00AB0F36" w:rsidRPr="002805EC" w:rsidRDefault="006930D4" w:rsidP="005D1020">
      <w:pPr>
        <w:pStyle w:val="Naslov4BM"/>
        <w:spacing w:line="240" w:lineRule="auto"/>
      </w:pPr>
      <w:r>
        <w:t>Ukrep</w:t>
      </w:r>
      <w:r w:rsidR="00AB0F36" w:rsidRPr="002805EC">
        <w:t xml:space="preserve">: </w:t>
      </w:r>
      <w:commentRangeStart w:id="107"/>
      <w:r w:rsidR="00AB0F36" w:rsidRPr="002805EC">
        <w:t>Uvajanje ukrepov snovne in energetske učinkovitosti v turizmu</w:t>
      </w:r>
      <w:commentRangeEnd w:id="107"/>
      <w:r w:rsidR="00F23F55">
        <w:rPr>
          <w:rStyle w:val="Pripombasklic"/>
          <w:rFonts w:eastAsiaTheme="minorHAnsi" w:cstheme="minorBidi"/>
          <w:b w:val="0"/>
          <w:bCs w:val="0"/>
          <w:color w:val="auto"/>
        </w:rPr>
        <w:commentReference w:id="107"/>
      </w:r>
    </w:p>
    <w:p w14:paraId="650F35AD" w14:textId="77777777" w:rsidR="00E160D2" w:rsidRPr="00E63025" w:rsidRDefault="00E160D2" w:rsidP="005D1020">
      <w:pPr>
        <w:spacing w:line="240" w:lineRule="auto"/>
        <w:jc w:val="both"/>
        <w:rPr>
          <w:rFonts w:eastAsia="Times New Roman" w:cs="Arial"/>
          <w:b/>
          <w:noProof/>
          <w:szCs w:val="20"/>
        </w:rPr>
      </w:pPr>
      <w:r w:rsidRPr="00E63025">
        <w:rPr>
          <w:rFonts w:eastAsia="Times New Roman" w:cs="Arial"/>
          <w:b/>
          <w:noProof/>
          <w:szCs w:val="20"/>
        </w:rPr>
        <w:t>Analiza stanja, izzivov:</w:t>
      </w:r>
    </w:p>
    <w:p w14:paraId="6F8BF8D2" w14:textId="2436C959" w:rsidR="00E160D2" w:rsidRPr="00E63025" w:rsidRDefault="00E160D2" w:rsidP="005D1020">
      <w:pPr>
        <w:spacing w:line="240" w:lineRule="auto"/>
        <w:jc w:val="both"/>
        <w:rPr>
          <w:rFonts w:eastAsia="Times New Roman" w:cs="Arial"/>
          <w:b/>
          <w:noProof/>
          <w:szCs w:val="20"/>
        </w:rPr>
      </w:pPr>
      <w:r w:rsidRPr="00E160D2">
        <w:rPr>
          <w:rFonts w:eastAsia="Times New Roman" w:cs="Arial"/>
          <w:noProof/>
          <w:szCs w:val="20"/>
        </w:rPr>
        <w:t xml:space="preserve">Turizem predstavlja eno ključnih konkurenčnih prednosti </w:t>
      </w:r>
      <w:r w:rsidR="002E2B13">
        <w:rPr>
          <w:rFonts w:eastAsia="Times New Roman" w:cs="Arial"/>
          <w:noProof/>
          <w:szCs w:val="20"/>
        </w:rPr>
        <w:t xml:space="preserve">in je generator razvoja </w:t>
      </w:r>
      <w:r w:rsidRPr="00E160D2">
        <w:rPr>
          <w:rFonts w:eastAsia="Times New Roman" w:cs="Arial"/>
          <w:noProof/>
          <w:szCs w:val="20"/>
        </w:rPr>
        <w:t>na OPO.</w:t>
      </w:r>
    </w:p>
    <w:p w14:paraId="2D2E21B7" w14:textId="77777777" w:rsidR="002E2B13" w:rsidRDefault="002E2B13" w:rsidP="005D1020">
      <w:pPr>
        <w:spacing w:line="240" w:lineRule="auto"/>
        <w:jc w:val="both"/>
        <w:rPr>
          <w:rFonts w:eastAsia="Times New Roman" w:cs="Arial"/>
          <w:b/>
          <w:noProof/>
          <w:szCs w:val="20"/>
        </w:rPr>
      </w:pPr>
    </w:p>
    <w:p w14:paraId="67D57750" w14:textId="2CFAD0EF" w:rsidR="00E160D2" w:rsidRPr="00E63025" w:rsidRDefault="00E160D2" w:rsidP="005D1020">
      <w:pPr>
        <w:spacing w:line="240" w:lineRule="auto"/>
        <w:jc w:val="both"/>
        <w:rPr>
          <w:rFonts w:eastAsia="Times New Roman" w:cs="Arial"/>
          <w:noProof/>
          <w:szCs w:val="20"/>
          <w:highlight w:val="yellow"/>
        </w:rPr>
      </w:pPr>
      <w:r w:rsidRPr="00E63025">
        <w:rPr>
          <w:rFonts w:eastAsia="Times New Roman" w:cs="Arial"/>
          <w:b/>
          <w:noProof/>
          <w:szCs w:val="20"/>
        </w:rPr>
        <w:t>Namen in cilji:</w:t>
      </w:r>
    </w:p>
    <w:p w14:paraId="0FC9EA6A" w14:textId="5D6EA74A" w:rsidR="00E160D2" w:rsidRPr="005D1020" w:rsidRDefault="00E160D2" w:rsidP="005D1020">
      <w:pPr>
        <w:spacing w:line="240" w:lineRule="auto"/>
        <w:jc w:val="both"/>
        <w:rPr>
          <w:rFonts w:eastAsia="Times New Roman" w:cs="Arial"/>
          <w:noProof/>
          <w:szCs w:val="20"/>
        </w:rPr>
      </w:pPr>
      <w:r w:rsidRPr="00E160D2">
        <w:rPr>
          <w:rFonts w:eastAsia="Times New Roman" w:cs="Arial"/>
          <w:noProof/>
          <w:szCs w:val="20"/>
        </w:rPr>
        <w:lastRenderedPageBreak/>
        <w:t xml:space="preserve">Izboljšati </w:t>
      </w:r>
      <w:r w:rsidRPr="005D1020">
        <w:rPr>
          <w:rFonts w:eastAsia="Times New Roman" w:cs="Arial"/>
          <w:noProof/>
          <w:szCs w:val="20"/>
        </w:rPr>
        <w:t>konkurenčnost MSP s področja turizma, s spodbujanjem ukrepov za rabo obnovljivih virov energije in zmanjšanje rabe energije in snovi.</w:t>
      </w:r>
    </w:p>
    <w:p w14:paraId="7914ABE7" w14:textId="77777777" w:rsidR="00E160D2" w:rsidRPr="005D1020" w:rsidRDefault="00E160D2" w:rsidP="005D1020">
      <w:pPr>
        <w:spacing w:line="240" w:lineRule="auto"/>
        <w:jc w:val="both"/>
        <w:rPr>
          <w:rFonts w:eastAsia="Times New Roman" w:cs="Arial"/>
          <w:noProof/>
          <w:szCs w:val="20"/>
        </w:rPr>
      </w:pPr>
    </w:p>
    <w:p w14:paraId="5032A3D3" w14:textId="77777777" w:rsidR="00E160D2" w:rsidRPr="005D1020" w:rsidRDefault="00E160D2" w:rsidP="005D1020">
      <w:pPr>
        <w:spacing w:line="240" w:lineRule="auto"/>
        <w:jc w:val="both"/>
        <w:rPr>
          <w:rFonts w:eastAsia="Times New Roman" w:cs="Arial"/>
          <w:noProof/>
          <w:szCs w:val="20"/>
        </w:rPr>
      </w:pPr>
      <w:r w:rsidRPr="005D1020">
        <w:rPr>
          <w:rFonts w:eastAsia="Times New Roman" w:cs="Arial"/>
          <w:noProof/>
          <w:szCs w:val="20"/>
        </w:rPr>
        <w:t>Cilj ukrepa so:</w:t>
      </w:r>
    </w:p>
    <w:p w14:paraId="6B65976D" w14:textId="77777777" w:rsidR="005D1020" w:rsidRPr="005D1020" w:rsidRDefault="005D1020" w:rsidP="00F23F55">
      <w:pPr>
        <w:pStyle w:val="Odstavekseznama"/>
        <w:numPr>
          <w:ilvl w:val="0"/>
          <w:numId w:val="68"/>
        </w:numPr>
        <w:rPr>
          <w:rFonts w:ascii="Arial" w:hAnsi="Arial" w:cs="Arial"/>
          <w:noProof/>
          <w:sz w:val="20"/>
          <w:szCs w:val="20"/>
        </w:rPr>
      </w:pPr>
      <w:r w:rsidRPr="005D1020">
        <w:rPr>
          <w:rFonts w:ascii="Arial" w:hAnsi="Arial" w:cs="Arial"/>
          <w:noProof/>
          <w:sz w:val="20"/>
          <w:szCs w:val="20"/>
        </w:rPr>
        <w:t>Zmanjšanje stroškov poslovanja MSP zaradi uvajanja ukrepov snovne in energetske učinkovitosti oziroma večje rabe obnovljivih virov energije,</w:t>
      </w:r>
    </w:p>
    <w:p w14:paraId="5490CB7B" w14:textId="736E0EE7" w:rsidR="0003542C" w:rsidRDefault="002E2B13" w:rsidP="00F23F55">
      <w:pPr>
        <w:pStyle w:val="Odstavekseznama"/>
        <w:numPr>
          <w:ilvl w:val="0"/>
          <w:numId w:val="68"/>
        </w:numPr>
        <w:rPr>
          <w:rFonts w:ascii="Arial" w:hAnsi="Arial" w:cs="Arial"/>
          <w:noProof/>
          <w:sz w:val="20"/>
          <w:szCs w:val="20"/>
        </w:rPr>
      </w:pPr>
      <w:r>
        <w:rPr>
          <w:rFonts w:ascii="Arial" w:hAnsi="Arial" w:cs="Arial"/>
          <w:noProof/>
          <w:sz w:val="20"/>
          <w:szCs w:val="20"/>
        </w:rPr>
        <w:t>Z</w:t>
      </w:r>
      <w:r w:rsidR="005D1020" w:rsidRPr="005D1020">
        <w:rPr>
          <w:rFonts w:ascii="Arial" w:hAnsi="Arial" w:cs="Arial"/>
          <w:noProof/>
          <w:sz w:val="20"/>
          <w:szCs w:val="20"/>
        </w:rPr>
        <w:t>manjšanje razvojnega zaostanka MSP s področja turizma.</w:t>
      </w:r>
    </w:p>
    <w:p w14:paraId="7A8447AF" w14:textId="46C2AD37" w:rsidR="0003542C" w:rsidRDefault="0003542C" w:rsidP="00F23F55">
      <w:pPr>
        <w:rPr>
          <w:rFonts w:cs="Arial"/>
          <w:noProof/>
          <w:szCs w:val="20"/>
        </w:rPr>
      </w:pPr>
    </w:p>
    <w:p w14:paraId="357BE834" w14:textId="2EAAF8E2" w:rsidR="0003542C" w:rsidRPr="0084486E" w:rsidRDefault="0003542C" w:rsidP="00F23F55">
      <w:pPr>
        <w:spacing w:line="240" w:lineRule="auto"/>
        <w:jc w:val="both"/>
        <w:rPr>
          <w:rFonts w:cs="Arial"/>
          <w:noProof/>
          <w:szCs w:val="20"/>
        </w:rPr>
      </w:pPr>
      <w:r w:rsidRPr="00B13302">
        <w:rPr>
          <w:rFonts w:eastAsia="Times New Roman" w:cs="Arial"/>
          <w:noProof/>
          <w:szCs w:val="20"/>
        </w:rPr>
        <w:t>Izvedba ukrepa je pomembna</w:t>
      </w:r>
      <w:r w:rsidRPr="00B15199">
        <w:rPr>
          <w:rFonts w:eastAsia="Times New Roman" w:cs="Arial"/>
          <w:noProof/>
          <w:szCs w:val="20"/>
        </w:rPr>
        <w:t xml:space="preserve"> za vse tipe OPO.</w:t>
      </w:r>
    </w:p>
    <w:p w14:paraId="47E5D241" w14:textId="77777777" w:rsidR="005D1020" w:rsidRPr="005D1020" w:rsidRDefault="005D1020" w:rsidP="005D1020">
      <w:pPr>
        <w:spacing w:line="240" w:lineRule="auto"/>
        <w:rPr>
          <w:rFonts w:cs="Arial"/>
          <w:noProof/>
          <w:szCs w:val="20"/>
        </w:rPr>
      </w:pPr>
    </w:p>
    <w:p w14:paraId="42626A6B" w14:textId="77777777" w:rsidR="0003542C" w:rsidRDefault="00E160D2" w:rsidP="005D1020">
      <w:pPr>
        <w:spacing w:line="240" w:lineRule="auto"/>
        <w:jc w:val="both"/>
        <w:rPr>
          <w:rFonts w:eastAsia="Times New Roman" w:cs="Arial"/>
          <w:b/>
          <w:noProof/>
          <w:szCs w:val="20"/>
        </w:rPr>
      </w:pPr>
      <w:r w:rsidRPr="005D1020">
        <w:rPr>
          <w:rFonts w:eastAsia="Times New Roman" w:cs="Arial"/>
          <w:b/>
          <w:noProof/>
          <w:szCs w:val="20"/>
        </w:rPr>
        <w:t>Predmet,  aktivnosti:</w:t>
      </w:r>
    </w:p>
    <w:p w14:paraId="613ABEF0" w14:textId="475ECE1C" w:rsidR="00E160D2" w:rsidRPr="00F23F55" w:rsidRDefault="0003542C" w:rsidP="005D1020">
      <w:pPr>
        <w:spacing w:line="240" w:lineRule="auto"/>
        <w:jc w:val="both"/>
        <w:rPr>
          <w:rFonts w:cs="Arial"/>
          <w:noProof/>
          <w:szCs w:val="20"/>
        </w:rPr>
      </w:pPr>
      <w:r w:rsidRPr="00F77A4C">
        <w:rPr>
          <w:rFonts w:eastAsia="Times New Roman" w:cs="Arial"/>
          <w:noProof/>
          <w:szCs w:val="20"/>
        </w:rPr>
        <w:t>Sofinanciranje projektov za uvajanje ukrepov snovne in energetske učinkovitosti oziroma rabe obnovljivih virov energije v mikro, malih in srednje velikih podjetjih s področja turizma. Aktivnosti:</w:t>
      </w:r>
    </w:p>
    <w:p w14:paraId="30FF6932" w14:textId="2D718430" w:rsidR="003E3260" w:rsidRPr="005D1020" w:rsidRDefault="003E3260" w:rsidP="00F23F55">
      <w:pPr>
        <w:pStyle w:val="Odstavekseznama"/>
        <w:numPr>
          <w:ilvl w:val="0"/>
          <w:numId w:val="67"/>
        </w:numPr>
        <w:jc w:val="both"/>
        <w:rPr>
          <w:rFonts w:ascii="Arial" w:hAnsi="Arial" w:cs="Arial"/>
          <w:noProof/>
          <w:sz w:val="20"/>
          <w:szCs w:val="20"/>
        </w:rPr>
      </w:pPr>
      <w:r w:rsidRPr="005D1020">
        <w:rPr>
          <w:rFonts w:ascii="Arial" w:hAnsi="Arial" w:cs="Arial"/>
          <w:noProof/>
          <w:sz w:val="20"/>
          <w:szCs w:val="20"/>
        </w:rPr>
        <w:t>Energetska obnova objektov in snovna učinkovitost,</w:t>
      </w:r>
    </w:p>
    <w:p w14:paraId="517370F0" w14:textId="1B9C74E7" w:rsidR="003E3260" w:rsidRPr="005D1020" w:rsidRDefault="003E3260" w:rsidP="00F23F55">
      <w:pPr>
        <w:pStyle w:val="Odstavekseznama"/>
        <w:numPr>
          <w:ilvl w:val="0"/>
          <w:numId w:val="67"/>
        </w:numPr>
        <w:jc w:val="both"/>
        <w:rPr>
          <w:rFonts w:ascii="Arial" w:hAnsi="Arial" w:cs="Arial"/>
          <w:noProof/>
          <w:sz w:val="20"/>
          <w:szCs w:val="20"/>
        </w:rPr>
      </w:pPr>
      <w:r w:rsidRPr="005D1020">
        <w:rPr>
          <w:rFonts w:ascii="Arial" w:hAnsi="Arial" w:cs="Arial"/>
          <w:noProof/>
          <w:sz w:val="20"/>
          <w:szCs w:val="20"/>
        </w:rPr>
        <w:t>Informiranje in komuniciranje,</w:t>
      </w:r>
    </w:p>
    <w:p w14:paraId="54C095DB" w14:textId="6BD547E5" w:rsidR="003E3260" w:rsidRPr="005D1020" w:rsidRDefault="003E3260" w:rsidP="00F23F55">
      <w:pPr>
        <w:pStyle w:val="Odstavekseznama"/>
        <w:numPr>
          <w:ilvl w:val="0"/>
          <w:numId w:val="67"/>
        </w:numPr>
        <w:jc w:val="both"/>
        <w:rPr>
          <w:rFonts w:ascii="Arial" w:hAnsi="Arial" w:cs="Arial"/>
          <w:noProof/>
          <w:sz w:val="20"/>
          <w:szCs w:val="20"/>
        </w:rPr>
      </w:pPr>
      <w:r w:rsidRPr="005D1020">
        <w:rPr>
          <w:rFonts w:ascii="Arial" w:hAnsi="Arial" w:cs="Arial"/>
          <w:noProof/>
          <w:sz w:val="20"/>
          <w:szCs w:val="20"/>
        </w:rPr>
        <w:t>Storitve zunanjih izvajalcev.</w:t>
      </w:r>
    </w:p>
    <w:p w14:paraId="46E1F3CA" w14:textId="77777777" w:rsidR="00E160D2" w:rsidRPr="005D1020" w:rsidRDefault="00E160D2" w:rsidP="005D1020">
      <w:pPr>
        <w:spacing w:line="240" w:lineRule="auto"/>
        <w:jc w:val="both"/>
        <w:rPr>
          <w:rFonts w:eastAsia="Times New Roman" w:cs="Arial"/>
          <w:b/>
          <w:noProof/>
          <w:szCs w:val="20"/>
        </w:rPr>
      </w:pPr>
    </w:p>
    <w:p w14:paraId="65525CA1" w14:textId="77777777" w:rsidR="00E160D2" w:rsidRPr="005D1020" w:rsidRDefault="00E160D2" w:rsidP="005D1020">
      <w:pPr>
        <w:spacing w:line="240" w:lineRule="auto"/>
        <w:jc w:val="both"/>
        <w:rPr>
          <w:rFonts w:eastAsia="Times New Roman" w:cs="Arial"/>
          <w:b/>
          <w:noProof/>
          <w:szCs w:val="20"/>
        </w:rPr>
      </w:pPr>
      <w:r w:rsidRPr="005D1020">
        <w:rPr>
          <w:rFonts w:eastAsia="Times New Roman" w:cs="Arial"/>
          <w:b/>
          <w:noProof/>
          <w:szCs w:val="20"/>
        </w:rPr>
        <w:t>Izvajanje:</w:t>
      </w:r>
    </w:p>
    <w:p w14:paraId="6E52FFD2" w14:textId="0B04DE89" w:rsidR="00E160D2" w:rsidRPr="005D1020" w:rsidRDefault="005D1020" w:rsidP="005D1020">
      <w:pPr>
        <w:spacing w:line="240" w:lineRule="auto"/>
        <w:jc w:val="both"/>
        <w:rPr>
          <w:rFonts w:eastAsia="Times New Roman" w:cs="Arial"/>
          <w:noProof/>
          <w:szCs w:val="20"/>
        </w:rPr>
      </w:pPr>
      <w:r w:rsidRPr="005D1020">
        <w:rPr>
          <w:rFonts w:cs="Arial"/>
          <w:noProof/>
          <w:szCs w:val="20"/>
        </w:rPr>
        <w:t xml:space="preserve">Javni razpis. </w:t>
      </w:r>
      <w:r w:rsidR="00E160D2" w:rsidRPr="005D1020">
        <w:rPr>
          <w:rFonts w:eastAsia="Times New Roman" w:cs="Arial"/>
          <w:noProof/>
          <w:szCs w:val="20"/>
        </w:rPr>
        <w:t>Nosilec in izvajalec ukrepa je MGRT. Raven izvedbe je nacionalna</w:t>
      </w:r>
      <w:r w:rsidRPr="005D1020">
        <w:rPr>
          <w:rFonts w:eastAsia="Times New Roman" w:cs="Arial"/>
          <w:noProof/>
          <w:szCs w:val="20"/>
        </w:rPr>
        <w:t>, regionalna</w:t>
      </w:r>
      <w:r w:rsidR="00E160D2" w:rsidRPr="005D1020">
        <w:rPr>
          <w:rFonts w:eastAsia="Times New Roman" w:cs="Arial"/>
          <w:noProof/>
          <w:szCs w:val="20"/>
        </w:rPr>
        <w:t xml:space="preserve">. </w:t>
      </w:r>
    </w:p>
    <w:p w14:paraId="012D1FFE" w14:textId="77777777" w:rsidR="00E160D2" w:rsidRPr="005D1020" w:rsidRDefault="00E160D2" w:rsidP="005D1020">
      <w:pPr>
        <w:spacing w:line="240" w:lineRule="auto"/>
        <w:jc w:val="both"/>
        <w:rPr>
          <w:rFonts w:eastAsia="Times New Roman" w:cs="Arial"/>
          <w:noProof/>
          <w:szCs w:val="20"/>
          <w:highlight w:val="yellow"/>
        </w:rPr>
      </w:pPr>
    </w:p>
    <w:p w14:paraId="3B30FAC3" w14:textId="77777777" w:rsidR="00E160D2" w:rsidRPr="00E63025" w:rsidRDefault="00E160D2" w:rsidP="005D1020">
      <w:pPr>
        <w:spacing w:line="240" w:lineRule="auto"/>
        <w:jc w:val="both"/>
        <w:rPr>
          <w:rFonts w:eastAsia="Times New Roman" w:cs="Arial"/>
          <w:noProof/>
          <w:szCs w:val="20"/>
        </w:rPr>
      </w:pPr>
      <w:r w:rsidRPr="00E63025">
        <w:rPr>
          <w:rFonts w:eastAsia="Times New Roman" w:cs="Arial"/>
          <w:b/>
          <w:noProof/>
          <w:szCs w:val="20"/>
        </w:rPr>
        <w:t>Ciljne skupine:</w:t>
      </w:r>
      <w:r w:rsidRPr="00E63025">
        <w:rPr>
          <w:rFonts w:eastAsia="Times New Roman" w:cs="Arial"/>
          <w:noProof/>
          <w:szCs w:val="20"/>
        </w:rPr>
        <w:t xml:space="preserve"> </w:t>
      </w:r>
    </w:p>
    <w:p w14:paraId="5E8C7695" w14:textId="1B3606DC" w:rsidR="00E160D2" w:rsidRDefault="005D1020" w:rsidP="005D1020">
      <w:pPr>
        <w:spacing w:line="240" w:lineRule="auto"/>
        <w:jc w:val="both"/>
        <w:rPr>
          <w:rFonts w:eastAsia="Times New Roman" w:cs="Arial"/>
          <w:noProof/>
          <w:szCs w:val="20"/>
        </w:rPr>
      </w:pPr>
      <w:r w:rsidRPr="005D1020">
        <w:rPr>
          <w:rFonts w:eastAsia="Times New Roman" w:cs="Arial"/>
          <w:noProof/>
          <w:szCs w:val="20"/>
        </w:rPr>
        <w:t>Prijavitelji oz. ciljne skupine so MSP, ki se kot pravna ali fizična oseba ukvarjajo z gospodarsko dejavnostjo na področju turizma in so organizirana kot gospodarske družbe, samostojni podjetniki posamezniki ali zadruge z omejeno odgovornostjo.</w:t>
      </w:r>
    </w:p>
    <w:p w14:paraId="02B1E0BF" w14:textId="77777777" w:rsidR="005D1020" w:rsidRPr="00E63025" w:rsidRDefault="005D1020" w:rsidP="005D1020">
      <w:pPr>
        <w:spacing w:line="240" w:lineRule="auto"/>
        <w:rPr>
          <w:rFonts w:eastAsia="Times New Roman" w:cs="Arial"/>
          <w:noProof/>
          <w:szCs w:val="20"/>
        </w:rPr>
      </w:pPr>
    </w:p>
    <w:p w14:paraId="4DAE091F" w14:textId="77777777" w:rsidR="00E160D2" w:rsidRPr="00E63025" w:rsidRDefault="00E160D2" w:rsidP="005D1020">
      <w:pPr>
        <w:spacing w:line="240" w:lineRule="auto"/>
        <w:rPr>
          <w:rFonts w:eastAsia="Times New Roman" w:cs="Arial"/>
          <w:b/>
          <w:noProof/>
          <w:szCs w:val="20"/>
        </w:rPr>
      </w:pPr>
      <w:r w:rsidRPr="00E63025">
        <w:rPr>
          <w:rFonts w:eastAsia="Times New Roman" w:cs="Arial"/>
          <w:b/>
          <w:noProof/>
          <w:szCs w:val="20"/>
        </w:rPr>
        <w:t>Državna pomoč:</w:t>
      </w:r>
    </w:p>
    <w:p w14:paraId="28A0BFAF" w14:textId="77777777" w:rsidR="00E160D2" w:rsidRPr="00E63025" w:rsidRDefault="00E160D2" w:rsidP="005D1020">
      <w:pPr>
        <w:spacing w:line="240" w:lineRule="auto"/>
        <w:rPr>
          <w:rFonts w:eastAsia="Times New Roman" w:cs="Arial"/>
          <w:szCs w:val="20"/>
        </w:rPr>
      </w:pPr>
      <w:r w:rsidRPr="005D1020">
        <w:rPr>
          <w:rFonts w:eastAsia="Times New Roman" w:cs="Arial"/>
          <w:noProof/>
          <w:szCs w:val="20"/>
        </w:rPr>
        <w:t>Ukrep predstavlja državno pomoč.</w:t>
      </w:r>
    </w:p>
    <w:p w14:paraId="60E49415" w14:textId="51EB6754" w:rsidR="005341A4" w:rsidRDefault="005341A4" w:rsidP="005341A4">
      <w:pPr>
        <w:spacing w:line="240" w:lineRule="auto"/>
        <w:rPr>
          <w:rFonts w:cs="Arial"/>
          <w:szCs w:val="20"/>
        </w:rPr>
      </w:pPr>
    </w:p>
    <w:p w14:paraId="4EE7D4D6" w14:textId="6D940290" w:rsidR="009E43D6" w:rsidRPr="002805EC" w:rsidRDefault="009E43D6" w:rsidP="005341A4">
      <w:pPr>
        <w:spacing w:line="240" w:lineRule="auto"/>
        <w:rPr>
          <w:rFonts w:eastAsia="Times New Roman" w:cs="Arial"/>
          <w:szCs w:val="20"/>
        </w:rPr>
      </w:pPr>
    </w:p>
    <w:p w14:paraId="3C11DF44" w14:textId="0A8AC3E2" w:rsidR="005341A4" w:rsidRPr="002805EC" w:rsidRDefault="005341A4" w:rsidP="005341A4">
      <w:pPr>
        <w:pStyle w:val="Naslov2BM"/>
        <w:spacing w:line="240" w:lineRule="auto"/>
      </w:pPr>
      <w:bookmarkStart w:id="108" w:name="_Toc72913261"/>
      <w:r w:rsidRPr="002805EC">
        <w:t xml:space="preserve">Splošni cilj: Izboljšanje </w:t>
      </w:r>
      <w:r>
        <w:t>demografskega stanja</w:t>
      </w:r>
      <w:bookmarkEnd w:id="108"/>
      <w:r w:rsidRPr="002805EC">
        <w:t xml:space="preserve"> </w:t>
      </w:r>
    </w:p>
    <w:p w14:paraId="14AF144A" w14:textId="77777777" w:rsidR="005341A4" w:rsidRPr="002805EC" w:rsidRDefault="005341A4" w:rsidP="005341A4">
      <w:pPr>
        <w:keepNext/>
        <w:keepLines/>
        <w:spacing w:line="240" w:lineRule="auto"/>
        <w:jc w:val="both"/>
        <w:outlineLvl w:val="2"/>
        <w:rPr>
          <w:rFonts w:eastAsia="Times New Roman" w:cs="Arial"/>
          <w:b/>
          <w:bCs/>
          <w:color w:val="0070C0"/>
          <w:sz w:val="24"/>
          <w:szCs w:val="20"/>
          <w:u w:val="single"/>
        </w:rPr>
      </w:pPr>
    </w:p>
    <w:p w14:paraId="021DFB0C" w14:textId="26709088" w:rsidR="00C94BA7" w:rsidRDefault="00C94BA7" w:rsidP="00C94BA7">
      <w:pPr>
        <w:jc w:val="both"/>
      </w:pPr>
      <w:r w:rsidRPr="00C94BA7">
        <w:rPr>
          <w:rFonts w:cs="Arial"/>
          <w:szCs w:val="20"/>
        </w:rPr>
        <w:t>Pri petem tematskem cilju raziskovalni projekt ne predlaga posebnih ukrepov, saj bodo ukrepi na ostalih štirih tematskih področjih pozitivno vplivali na to tematsko področje. Slabo demografsko stanje je v pretežni meri posledica in ne razlog</w:t>
      </w:r>
      <w:r>
        <w:rPr>
          <w:rFonts w:cs="Arial"/>
          <w:szCs w:val="20"/>
        </w:rPr>
        <w:t>.</w:t>
      </w:r>
    </w:p>
    <w:p w14:paraId="7308F2B4" w14:textId="77777777" w:rsidR="00C94BA7" w:rsidRDefault="00C94BA7" w:rsidP="00C94BA7">
      <w:pPr>
        <w:jc w:val="both"/>
      </w:pPr>
    </w:p>
    <w:p w14:paraId="3CB6EC48" w14:textId="405BE243" w:rsidR="00C94BA7" w:rsidRPr="00427631" w:rsidRDefault="00C94BA7" w:rsidP="00C94BA7">
      <w:pPr>
        <w:jc w:val="both"/>
      </w:pPr>
      <w:r w:rsidRPr="00427631">
        <w:t xml:space="preserve">Za spremljanje splošnega cilja Izboljšanje </w:t>
      </w:r>
      <w:r>
        <w:t>demografskega stanja</w:t>
      </w:r>
      <w:r w:rsidRPr="00427631">
        <w:t xml:space="preserve"> se uporabljajo</w:t>
      </w:r>
      <w:r>
        <w:t xml:space="preserve"> demografski</w:t>
      </w:r>
      <w:r w:rsidRPr="00427631">
        <w:t xml:space="preserve"> kazalniki</w:t>
      </w:r>
      <w:r>
        <w:t>,</w:t>
      </w:r>
      <w:r w:rsidRPr="00427631">
        <w:t xml:space="preserve"> ki so uporabljeni v metodologiji tipologije razvitosti občin v OPO.</w:t>
      </w:r>
    </w:p>
    <w:p w14:paraId="50934F83" w14:textId="3B7FE2E5" w:rsidR="00C94BA7" w:rsidRDefault="00C94BA7" w:rsidP="00C94BA7"/>
    <w:p w14:paraId="34304F99" w14:textId="77777777" w:rsidR="002C3E60" w:rsidRDefault="002C3E60" w:rsidP="00C94BA7"/>
    <w:p w14:paraId="3E5E27C3" w14:textId="18B5DF00" w:rsidR="00C94BA7" w:rsidRPr="002C3E60" w:rsidRDefault="00C94BA7" w:rsidP="00C94BA7">
      <w:pPr>
        <w:rPr>
          <w:b/>
        </w:rPr>
      </w:pPr>
      <w:r w:rsidRPr="002C3E60">
        <w:rPr>
          <w:b/>
        </w:rPr>
        <w:t>Preglednica 8: Kazalniki merjenja splošnega cilja: Izboljšanje gospodarskega stanja</w:t>
      </w:r>
    </w:p>
    <w:p w14:paraId="1438B880" w14:textId="77777777" w:rsidR="006A155C" w:rsidRPr="002805EC" w:rsidRDefault="006A155C" w:rsidP="00C94BA7"/>
    <w:tbl>
      <w:tblPr>
        <w:tblW w:w="5000" w:type="pct"/>
        <w:tblLayout w:type="fixed"/>
        <w:tblCellMar>
          <w:left w:w="70" w:type="dxa"/>
          <w:right w:w="70" w:type="dxa"/>
        </w:tblCellMar>
        <w:tblLook w:val="04A0" w:firstRow="1" w:lastRow="0" w:firstColumn="1" w:lastColumn="0" w:noHBand="0" w:noVBand="1"/>
      </w:tblPr>
      <w:tblGrid>
        <w:gridCol w:w="1419"/>
        <w:gridCol w:w="3545"/>
        <w:gridCol w:w="1842"/>
        <w:gridCol w:w="2266"/>
      </w:tblGrid>
      <w:tr w:rsidR="006A155C" w:rsidRPr="008A5A0D" w14:paraId="3B2E1A0F" w14:textId="77777777" w:rsidTr="006A155C">
        <w:trPr>
          <w:trHeight w:val="264"/>
        </w:trPr>
        <w:tc>
          <w:tcPr>
            <w:tcW w:w="5000" w:type="pct"/>
            <w:gridSpan w:val="4"/>
            <w:tcBorders>
              <w:top w:val="single" w:sz="4" w:space="0" w:color="auto"/>
              <w:bottom w:val="single" w:sz="8" w:space="0" w:color="auto"/>
            </w:tcBorders>
            <w:shd w:val="clear" w:color="auto" w:fill="auto"/>
            <w:vAlign w:val="center"/>
            <w:hideMark/>
          </w:tcPr>
          <w:p w14:paraId="1A229155"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b/>
                <w:bCs/>
                <w:color w:val="000000"/>
                <w:sz w:val="18"/>
                <w:szCs w:val="18"/>
                <w:lang w:eastAsia="sl-SI"/>
              </w:rPr>
              <w:t>2. skupina: demografski kazalniki</w:t>
            </w:r>
          </w:p>
        </w:tc>
      </w:tr>
      <w:tr w:rsidR="006A155C" w:rsidRPr="008A5A0D" w14:paraId="1028E043" w14:textId="77777777" w:rsidTr="002772DF">
        <w:trPr>
          <w:trHeight w:val="258"/>
        </w:trPr>
        <w:tc>
          <w:tcPr>
            <w:tcW w:w="782" w:type="pct"/>
            <w:tcBorders>
              <w:top w:val="nil"/>
              <w:bottom w:val="single" w:sz="4" w:space="0" w:color="auto"/>
            </w:tcBorders>
            <w:shd w:val="clear" w:color="auto" w:fill="C5E0B3" w:themeFill="accent6" w:themeFillTint="66"/>
            <w:vAlign w:val="center"/>
            <w:hideMark/>
          </w:tcPr>
          <w:p w14:paraId="72AA836B"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DK_0</w:t>
            </w:r>
            <w:r>
              <w:rPr>
                <w:rFonts w:ascii="Calibri" w:eastAsia="Times New Roman" w:hAnsi="Calibri" w:cs="Calibri"/>
                <w:color w:val="000000"/>
                <w:sz w:val="18"/>
                <w:szCs w:val="18"/>
                <w:lang w:eastAsia="sl-SI"/>
              </w:rPr>
              <w:t>1</w:t>
            </w:r>
            <w:r w:rsidRPr="00DB4740">
              <w:rPr>
                <w:rFonts w:ascii="Calibri" w:eastAsia="Times New Roman" w:hAnsi="Calibri" w:cs="Calibri"/>
                <w:color w:val="000000"/>
                <w:sz w:val="18"/>
                <w:szCs w:val="18"/>
                <w:lang w:eastAsia="sl-SI"/>
              </w:rPr>
              <w:t>_IRP</w:t>
            </w:r>
          </w:p>
        </w:tc>
        <w:tc>
          <w:tcPr>
            <w:tcW w:w="1954" w:type="pct"/>
            <w:tcBorders>
              <w:top w:val="nil"/>
              <w:bottom w:val="single" w:sz="4" w:space="0" w:color="auto"/>
            </w:tcBorders>
            <w:shd w:val="clear" w:color="auto" w:fill="C5E0B3" w:themeFill="accent6" w:themeFillTint="66"/>
            <w:noWrap/>
            <w:vAlign w:val="center"/>
            <w:hideMark/>
          </w:tcPr>
          <w:p w14:paraId="12809523"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indeks rasti števila prebivalstva v desetletnem obdobju</w:t>
            </w:r>
          </w:p>
        </w:tc>
        <w:tc>
          <w:tcPr>
            <w:tcW w:w="1015" w:type="pct"/>
            <w:tcBorders>
              <w:top w:val="nil"/>
              <w:bottom w:val="single" w:sz="4" w:space="0" w:color="auto"/>
            </w:tcBorders>
            <w:shd w:val="clear" w:color="auto" w:fill="C5E0B3" w:themeFill="accent6" w:themeFillTint="66"/>
            <w:noWrap/>
            <w:vAlign w:val="center"/>
            <w:hideMark/>
          </w:tcPr>
          <w:p w14:paraId="69E61D87"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SURS</w:t>
            </w:r>
          </w:p>
        </w:tc>
        <w:tc>
          <w:tcPr>
            <w:tcW w:w="1249" w:type="pct"/>
            <w:tcBorders>
              <w:top w:val="nil"/>
              <w:bottom w:val="single" w:sz="4" w:space="0" w:color="auto"/>
            </w:tcBorders>
            <w:shd w:val="clear" w:color="auto" w:fill="C5E0B3" w:themeFill="accent6" w:themeFillTint="66"/>
            <w:vAlign w:val="center"/>
            <w:hideMark/>
          </w:tcPr>
          <w:p w14:paraId="3C07BEA0"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2009-2019</w:t>
            </w:r>
          </w:p>
        </w:tc>
      </w:tr>
      <w:tr w:rsidR="006A155C" w:rsidRPr="008A5A0D" w14:paraId="71AF16D0" w14:textId="77777777" w:rsidTr="002772DF">
        <w:trPr>
          <w:trHeight w:val="258"/>
        </w:trPr>
        <w:tc>
          <w:tcPr>
            <w:tcW w:w="782" w:type="pct"/>
            <w:tcBorders>
              <w:top w:val="nil"/>
              <w:bottom w:val="single" w:sz="4" w:space="0" w:color="auto"/>
            </w:tcBorders>
            <w:shd w:val="clear" w:color="auto" w:fill="C5E0B3" w:themeFill="accent6" w:themeFillTint="66"/>
            <w:vAlign w:val="center"/>
            <w:hideMark/>
          </w:tcPr>
          <w:p w14:paraId="0B301F8B"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DK_0</w:t>
            </w:r>
            <w:r>
              <w:rPr>
                <w:rFonts w:ascii="Calibri" w:eastAsia="Times New Roman" w:hAnsi="Calibri" w:cs="Calibri"/>
                <w:color w:val="000000"/>
                <w:sz w:val="18"/>
                <w:szCs w:val="18"/>
                <w:lang w:eastAsia="sl-SI"/>
              </w:rPr>
              <w:t>2</w:t>
            </w:r>
            <w:r w:rsidRPr="00DB4740">
              <w:rPr>
                <w:rFonts w:ascii="Calibri" w:eastAsia="Times New Roman" w:hAnsi="Calibri" w:cs="Calibri"/>
                <w:color w:val="000000"/>
                <w:sz w:val="18"/>
                <w:szCs w:val="18"/>
                <w:lang w:eastAsia="sl-SI"/>
              </w:rPr>
              <w:t>_SEL</w:t>
            </w:r>
          </w:p>
        </w:tc>
        <w:tc>
          <w:tcPr>
            <w:tcW w:w="1954" w:type="pct"/>
            <w:tcBorders>
              <w:top w:val="nil"/>
              <w:bottom w:val="single" w:sz="4" w:space="0" w:color="auto"/>
            </w:tcBorders>
            <w:shd w:val="clear" w:color="auto" w:fill="C5E0B3" w:themeFill="accent6" w:themeFillTint="66"/>
            <w:noWrap/>
            <w:vAlign w:val="center"/>
            <w:hideMark/>
          </w:tcPr>
          <w:p w14:paraId="5036C99F"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delež selitev prebivalstva po občinah</w:t>
            </w:r>
          </w:p>
        </w:tc>
        <w:tc>
          <w:tcPr>
            <w:tcW w:w="1015" w:type="pct"/>
            <w:tcBorders>
              <w:top w:val="nil"/>
              <w:bottom w:val="single" w:sz="4" w:space="0" w:color="auto"/>
            </w:tcBorders>
            <w:shd w:val="clear" w:color="auto" w:fill="C5E0B3" w:themeFill="accent6" w:themeFillTint="66"/>
            <w:noWrap/>
            <w:vAlign w:val="center"/>
            <w:hideMark/>
          </w:tcPr>
          <w:p w14:paraId="60E1C674"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SURS</w:t>
            </w:r>
          </w:p>
        </w:tc>
        <w:tc>
          <w:tcPr>
            <w:tcW w:w="1249" w:type="pct"/>
            <w:tcBorders>
              <w:top w:val="nil"/>
              <w:bottom w:val="single" w:sz="4" w:space="0" w:color="auto"/>
            </w:tcBorders>
            <w:shd w:val="clear" w:color="auto" w:fill="C5E0B3" w:themeFill="accent6" w:themeFillTint="66"/>
            <w:vAlign w:val="center"/>
            <w:hideMark/>
          </w:tcPr>
          <w:p w14:paraId="50874D58"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2009-2018 (srednja letna vrednost)</w:t>
            </w:r>
          </w:p>
        </w:tc>
      </w:tr>
      <w:tr w:rsidR="006A155C" w:rsidRPr="008A5A0D" w14:paraId="4702BF12" w14:textId="77777777" w:rsidTr="006A155C">
        <w:trPr>
          <w:trHeight w:val="476"/>
        </w:trPr>
        <w:tc>
          <w:tcPr>
            <w:tcW w:w="782" w:type="pct"/>
            <w:tcBorders>
              <w:top w:val="nil"/>
              <w:bottom w:val="single" w:sz="4" w:space="0" w:color="auto"/>
            </w:tcBorders>
            <w:shd w:val="clear" w:color="auto" w:fill="DEEAF6" w:themeFill="accent1" w:themeFillTint="33"/>
            <w:vAlign w:val="center"/>
            <w:hideMark/>
          </w:tcPr>
          <w:p w14:paraId="650B0E57"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DK_0</w:t>
            </w:r>
            <w:r>
              <w:rPr>
                <w:rFonts w:ascii="Calibri" w:eastAsia="Times New Roman" w:hAnsi="Calibri" w:cs="Calibri"/>
                <w:color w:val="000000"/>
                <w:sz w:val="18"/>
                <w:szCs w:val="18"/>
                <w:lang w:eastAsia="sl-SI"/>
              </w:rPr>
              <w:t>3</w:t>
            </w:r>
            <w:r w:rsidRPr="00DB4740">
              <w:rPr>
                <w:rFonts w:ascii="Calibri" w:eastAsia="Times New Roman" w:hAnsi="Calibri" w:cs="Calibri"/>
                <w:color w:val="000000"/>
                <w:sz w:val="18"/>
                <w:szCs w:val="18"/>
                <w:lang w:eastAsia="sl-SI"/>
              </w:rPr>
              <w:t>_STA</w:t>
            </w:r>
          </w:p>
          <w:p w14:paraId="74320548" w14:textId="77777777" w:rsidR="006A155C" w:rsidRPr="00DB4740" w:rsidRDefault="006A155C" w:rsidP="002772DF">
            <w:pPr>
              <w:spacing w:line="240" w:lineRule="auto"/>
              <w:rPr>
                <w:rFonts w:ascii="Calibri" w:eastAsia="Times New Roman" w:hAnsi="Calibri" w:cs="Calibri"/>
                <w:b/>
                <w:color w:val="000000"/>
                <w:sz w:val="18"/>
                <w:szCs w:val="18"/>
                <w:lang w:eastAsia="sl-SI"/>
              </w:rPr>
            </w:pPr>
            <w:r w:rsidRPr="00DB4740">
              <w:rPr>
                <w:rFonts w:ascii="Calibri" w:eastAsia="Times New Roman" w:hAnsi="Calibri" w:cs="Calibri"/>
                <w:b/>
                <w:color w:val="0070C0"/>
                <w:sz w:val="18"/>
                <w:szCs w:val="18"/>
                <w:lang w:eastAsia="sl-SI"/>
              </w:rPr>
              <w:t>(K4_IND_STA)</w:t>
            </w:r>
          </w:p>
        </w:tc>
        <w:tc>
          <w:tcPr>
            <w:tcW w:w="1954" w:type="pct"/>
            <w:tcBorders>
              <w:top w:val="nil"/>
              <w:bottom w:val="single" w:sz="4" w:space="0" w:color="auto"/>
            </w:tcBorders>
            <w:shd w:val="clear" w:color="auto" w:fill="DEEAF6" w:themeFill="accent1" w:themeFillTint="33"/>
            <w:vAlign w:val="center"/>
            <w:hideMark/>
          </w:tcPr>
          <w:p w14:paraId="3E0187A7"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indeks staranja prebivalstva občine</w:t>
            </w:r>
          </w:p>
        </w:tc>
        <w:tc>
          <w:tcPr>
            <w:tcW w:w="1015" w:type="pct"/>
            <w:tcBorders>
              <w:top w:val="nil"/>
              <w:bottom w:val="single" w:sz="4" w:space="0" w:color="auto"/>
            </w:tcBorders>
            <w:shd w:val="clear" w:color="auto" w:fill="DEEAF6" w:themeFill="accent1" w:themeFillTint="33"/>
            <w:vAlign w:val="center"/>
            <w:hideMark/>
          </w:tcPr>
          <w:p w14:paraId="5BBDEC1B"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SURS</w:t>
            </w:r>
          </w:p>
        </w:tc>
        <w:tc>
          <w:tcPr>
            <w:tcW w:w="1249" w:type="pct"/>
            <w:tcBorders>
              <w:top w:val="nil"/>
              <w:bottom w:val="single" w:sz="4" w:space="0" w:color="auto"/>
            </w:tcBorders>
            <w:shd w:val="clear" w:color="auto" w:fill="DEEAF6" w:themeFill="accent1" w:themeFillTint="33"/>
            <w:vAlign w:val="center"/>
            <w:hideMark/>
          </w:tcPr>
          <w:p w14:paraId="2017AADE"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povprečje 2016 - 2019</w:t>
            </w:r>
          </w:p>
        </w:tc>
      </w:tr>
      <w:tr w:rsidR="006A155C" w:rsidRPr="008A5A0D" w14:paraId="67AF0474" w14:textId="77777777" w:rsidTr="002772DF">
        <w:trPr>
          <w:trHeight w:val="396"/>
        </w:trPr>
        <w:tc>
          <w:tcPr>
            <w:tcW w:w="782" w:type="pct"/>
            <w:tcBorders>
              <w:top w:val="nil"/>
              <w:bottom w:val="single" w:sz="4" w:space="0" w:color="auto"/>
            </w:tcBorders>
            <w:shd w:val="clear" w:color="auto" w:fill="C5E0B3" w:themeFill="accent6" w:themeFillTint="66"/>
            <w:vAlign w:val="center"/>
            <w:hideMark/>
          </w:tcPr>
          <w:p w14:paraId="4F68E6C3"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DK_04_VIS</w:t>
            </w:r>
          </w:p>
        </w:tc>
        <w:tc>
          <w:tcPr>
            <w:tcW w:w="1954" w:type="pct"/>
            <w:tcBorders>
              <w:top w:val="nil"/>
              <w:bottom w:val="single" w:sz="4" w:space="0" w:color="auto"/>
            </w:tcBorders>
            <w:shd w:val="clear" w:color="auto" w:fill="C5E0B3" w:themeFill="accent6" w:themeFillTint="66"/>
            <w:noWrap/>
            <w:vAlign w:val="center"/>
            <w:hideMark/>
          </w:tcPr>
          <w:p w14:paraId="06699CC9"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delež prebivalcev z visoko in višjo izobrazbo</w:t>
            </w:r>
          </w:p>
        </w:tc>
        <w:tc>
          <w:tcPr>
            <w:tcW w:w="1015" w:type="pct"/>
            <w:tcBorders>
              <w:top w:val="nil"/>
              <w:bottom w:val="single" w:sz="4" w:space="0" w:color="auto"/>
            </w:tcBorders>
            <w:shd w:val="clear" w:color="auto" w:fill="C5E0B3" w:themeFill="accent6" w:themeFillTint="66"/>
            <w:noWrap/>
            <w:vAlign w:val="center"/>
            <w:hideMark/>
          </w:tcPr>
          <w:p w14:paraId="1CB08B9C"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SURS</w:t>
            </w:r>
          </w:p>
        </w:tc>
        <w:tc>
          <w:tcPr>
            <w:tcW w:w="1249" w:type="pct"/>
            <w:tcBorders>
              <w:top w:val="nil"/>
              <w:bottom w:val="single" w:sz="4" w:space="0" w:color="auto"/>
            </w:tcBorders>
            <w:shd w:val="clear" w:color="auto" w:fill="C5E0B3" w:themeFill="accent6" w:themeFillTint="66"/>
            <w:vAlign w:val="center"/>
            <w:hideMark/>
          </w:tcPr>
          <w:p w14:paraId="3BE8A92D"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2019</w:t>
            </w:r>
          </w:p>
        </w:tc>
      </w:tr>
      <w:tr w:rsidR="006A155C" w:rsidRPr="008A5A0D" w14:paraId="666D90FD" w14:textId="77777777" w:rsidTr="006A155C">
        <w:trPr>
          <w:trHeight w:val="551"/>
        </w:trPr>
        <w:tc>
          <w:tcPr>
            <w:tcW w:w="782" w:type="pct"/>
            <w:tcBorders>
              <w:top w:val="nil"/>
              <w:bottom w:val="single" w:sz="4" w:space="0" w:color="auto"/>
            </w:tcBorders>
            <w:shd w:val="clear" w:color="auto" w:fill="DEEAF6" w:themeFill="accent1" w:themeFillTint="33"/>
            <w:vAlign w:val="center"/>
            <w:hideMark/>
          </w:tcPr>
          <w:p w14:paraId="404ABF91"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DK_0</w:t>
            </w:r>
            <w:r>
              <w:rPr>
                <w:rFonts w:ascii="Calibri" w:eastAsia="Times New Roman" w:hAnsi="Calibri" w:cs="Calibri"/>
                <w:color w:val="000000"/>
                <w:sz w:val="18"/>
                <w:szCs w:val="18"/>
                <w:lang w:eastAsia="sl-SI"/>
              </w:rPr>
              <w:t>5</w:t>
            </w:r>
            <w:r w:rsidRPr="00DB4740">
              <w:rPr>
                <w:rFonts w:ascii="Calibri" w:eastAsia="Times New Roman" w:hAnsi="Calibri" w:cs="Calibri"/>
                <w:color w:val="000000"/>
                <w:sz w:val="18"/>
                <w:szCs w:val="18"/>
                <w:lang w:eastAsia="sl-SI"/>
              </w:rPr>
              <w:t>_BRZ</w:t>
            </w:r>
          </w:p>
          <w:p w14:paraId="0EA3E6F6" w14:textId="77777777" w:rsidR="006A155C" w:rsidRPr="00DB4740" w:rsidRDefault="006A155C" w:rsidP="002772DF">
            <w:pPr>
              <w:spacing w:line="240" w:lineRule="auto"/>
              <w:rPr>
                <w:rFonts w:ascii="Calibri" w:eastAsia="Times New Roman" w:hAnsi="Calibri" w:cs="Calibri"/>
                <w:b/>
                <w:color w:val="000000"/>
                <w:sz w:val="18"/>
                <w:szCs w:val="18"/>
                <w:lang w:eastAsia="sl-SI"/>
              </w:rPr>
            </w:pPr>
            <w:r w:rsidRPr="00DB4740">
              <w:rPr>
                <w:rFonts w:ascii="Calibri" w:eastAsia="Times New Roman" w:hAnsi="Calibri" w:cs="Calibri"/>
                <w:b/>
                <w:color w:val="0070C0"/>
                <w:sz w:val="18"/>
                <w:szCs w:val="18"/>
                <w:lang w:eastAsia="sl-SI"/>
              </w:rPr>
              <w:t>(K5_BREZ)</w:t>
            </w:r>
          </w:p>
        </w:tc>
        <w:tc>
          <w:tcPr>
            <w:tcW w:w="1954" w:type="pct"/>
            <w:tcBorders>
              <w:top w:val="nil"/>
              <w:bottom w:val="single" w:sz="4" w:space="0" w:color="auto"/>
            </w:tcBorders>
            <w:shd w:val="clear" w:color="auto" w:fill="DEEAF6" w:themeFill="accent1" w:themeFillTint="33"/>
            <w:noWrap/>
            <w:vAlign w:val="center"/>
            <w:hideMark/>
          </w:tcPr>
          <w:p w14:paraId="40E01135"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stopnja registrirane brezposelnosti na območju občine</w:t>
            </w:r>
          </w:p>
        </w:tc>
        <w:tc>
          <w:tcPr>
            <w:tcW w:w="1015" w:type="pct"/>
            <w:tcBorders>
              <w:top w:val="nil"/>
              <w:bottom w:val="single" w:sz="4" w:space="0" w:color="auto"/>
            </w:tcBorders>
            <w:shd w:val="clear" w:color="auto" w:fill="DEEAF6" w:themeFill="accent1" w:themeFillTint="33"/>
            <w:noWrap/>
            <w:vAlign w:val="center"/>
            <w:hideMark/>
          </w:tcPr>
          <w:p w14:paraId="6F00EDAD"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SURS</w:t>
            </w:r>
          </w:p>
        </w:tc>
        <w:tc>
          <w:tcPr>
            <w:tcW w:w="1249" w:type="pct"/>
            <w:tcBorders>
              <w:top w:val="nil"/>
              <w:bottom w:val="single" w:sz="4" w:space="0" w:color="auto"/>
            </w:tcBorders>
            <w:shd w:val="clear" w:color="auto" w:fill="DEEAF6" w:themeFill="accent1" w:themeFillTint="33"/>
            <w:vAlign w:val="center"/>
            <w:hideMark/>
          </w:tcPr>
          <w:p w14:paraId="11AAF45F"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povprečje 2015 - 2018</w:t>
            </w:r>
          </w:p>
        </w:tc>
      </w:tr>
      <w:tr w:rsidR="006A155C" w:rsidRPr="008A5A0D" w14:paraId="2C774DF9" w14:textId="77777777" w:rsidTr="002772DF">
        <w:trPr>
          <w:trHeight w:val="336"/>
        </w:trPr>
        <w:tc>
          <w:tcPr>
            <w:tcW w:w="782" w:type="pct"/>
            <w:tcBorders>
              <w:top w:val="nil"/>
              <w:bottom w:val="single" w:sz="8" w:space="0" w:color="auto"/>
            </w:tcBorders>
            <w:shd w:val="clear" w:color="auto" w:fill="C5E0B3" w:themeFill="accent6" w:themeFillTint="66"/>
            <w:vAlign w:val="center"/>
            <w:hideMark/>
          </w:tcPr>
          <w:p w14:paraId="146027C2"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DK_06_NAS</w:t>
            </w:r>
          </w:p>
        </w:tc>
        <w:tc>
          <w:tcPr>
            <w:tcW w:w="1954" w:type="pct"/>
            <w:tcBorders>
              <w:top w:val="nil"/>
              <w:bottom w:val="single" w:sz="8" w:space="0" w:color="auto"/>
            </w:tcBorders>
            <w:shd w:val="clear" w:color="auto" w:fill="C5E0B3" w:themeFill="accent6" w:themeFillTint="66"/>
            <w:noWrap/>
            <w:vAlign w:val="center"/>
            <w:hideMark/>
          </w:tcPr>
          <w:p w14:paraId="47E1FBE4" w14:textId="77777777" w:rsidR="006A155C" w:rsidRPr="00DB4740" w:rsidRDefault="006A155C" w:rsidP="002772DF">
            <w:pPr>
              <w:spacing w:line="240" w:lineRule="auto"/>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delež naselij z manj kot 5 prebivalcev</w:t>
            </w:r>
          </w:p>
        </w:tc>
        <w:tc>
          <w:tcPr>
            <w:tcW w:w="1015" w:type="pct"/>
            <w:tcBorders>
              <w:top w:val="nil"/>
              <w:bottom w:val="single" w:sz="8" w:space="0" w:color="auto"/>
            </w:tcBorders>
            <w:shd w:val="clear" w:color="auto" w:fill="C5E0B3" w:themeFill="accent6" w:themeFillTint="66"/>
            <w:noWrap/>
            <w:vAlign w:val="center"/>
            <w:hideMark/>
          </w:tcPr>
          <w:p w14:paraId="43893F6E"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SURS</w:t>
            </w:r>
          </w:p>
        </w:tc>
        <w:tc>
          <w:tcPr>
            <w:tcW w:w="1249" w:type="pct"/>
            <w:tcBorders>
              <w:top w:val="nil"/>
              <w:bottom w:val="single" w:sz="8" w:space="0" w:color="auto"/>
            </w:tcBorders>
            <w:shd w:val="clear" w:color="auto" w:fill="C5E0B3" w:themeFill="accent6" w:themeFillTint="66"/>
            <w:vAlign w:val="center"/>
            <w:hideMark/>
          </w:tcPr>
          <w:p w14:paraId="0353447E" w14:textId="77777777" w:rsidR="006A155C" w:rsidRPr="00DB4740" w:rsidRDefault="006A155C" w:rsidP="002772DF">
            <w:pPr>
              <w:spacing w:line="240" w:lineRule="auto"/>
              <w:jc w:val="center"/>
              <w:rPr>
                <w:rFonts w:ascii="Calibri" w:eastAsia="Times New Roman" w:hAnsi="Calibri" w:cs="Calibri"/>
                <w:color w:val="000000"/>
                <w:sz w:val="18"/>
                <w:szCs w:val="18"/>
                <w:lang w:eastAsia="sl-SI"/>
              </w:rPr>
            </w:pPr>
            <w:r w:rsidRPr="00DB4740">
              <w:rPr>
                <w:rFonts w:ascii="Calibri" w:eastAsia="Times New Roman" w:hAnsi="Calibri" w:cs="Calibri"/>
                <w:color w:val="000000"/>
                <w:sz w:val="18"/>
                <w:szCs w:val="18"/>
                <w:lang w:eastAsia="sl-SI"/>
              </w:rPr>
              <w:t>2018</w:t>
            </w:r>
          </w:p>
        </w:tc>
      </w:tr>
    </w:tbl>
    <w:p w14:paraId="49A566F9" w14:textId="77777777" w:rsidR="00C94BA7" w:rsidRPr="002805EC" w:rsidRDefault="00C94BA7" w:rsidP="00C94BA7">
      <w:r>
        <w:t>Vir: raziskovalni projekt</w:t>
      </w:r>
    </w:p>
    <w:p w14:paraId="0CBA5883" w14:textId="77777777" w:rsidR="00B93075" w:rsidRDefault="00B93075" w:rsidP="00482071">
      <w:pPr>
        <w:pStyle w:val="Naslov2BM"/>
        <w:numPr>
          <w:ilvl w:val="0"/>
          <w:numId w:val="0"/>
        </w:numPr>
        <w:ind w:left="170"/>
        <w:sectPr w:rsidR="00B93075" w:rsidSect="005A686D">
          <w:headerReference w:type="first" r:id="rId27"/>
          <w:pgSz w:w="11906" w:h="16838"/>
          <w:pgMar w:top="1417" w:right="1417" w:bottom="1417" w:left="1417" w:header="708" w:footer="708" w:gutter="0"/>
          <w:cols w:space="708"/>
          <w:docGrid w:linePitch="360"/>
        </w:sectPr>
      </w:pPr>
    </w:p>
    <w:p w14:paraId="79136151" w14:textId="6AA837C4" w:rsidR="00AB0F36" w:rsidRPr="002805EC" w:rsidRDefault="00AB0F36" w:rsidP="00B93075">
      <w:pPr>
        <w:keepNext/>
        <w:keepLines/>
        <w:spacing w:line="240" w:lineRule="auto"/>
        <w:jc w:val="both"/>
        <w:outlineLvl w:val="0"/>
        <w:rPr>
          <w:rFonts w:eastAsia="Times New Roman" w:cs="Arial"/>
          <w:b/>
          <w:color w:val="0070C0"/>
          <w:kern w:val="32"/>
          <w:sz w:val="28"/>
          <w:szCs w:val="24"/>
          <w:lang w:eastAsia="sl-SI"/>
        </w:rPr>
      </w:pPr>
      <w:bookmarkStart w:id="109" w:name="_Toc69514783"/>
      <w:bookmarkStart w:id="110" w:name="_Toc71538208"/>
      <w:bookmarkStart w:id="111" w:name="_Toc72913262"/>
      <w:r w:rsidRPr="002805EC">
        <w:rPr>
          <w:rFonts w:eastAsia="Times New Roman" w:cs="Arial"/>
          <w:b/>
          <w:color w:val="0070C0"/>
          <w:kern w:val="32"/>
          <w:sz w:val="28"/>
          <w:szCs w:val="24"/>
          <w:lang w:eastAsia="sl-SI"/>
        </w:rPr>
        <w:lastRenderedPageBreak/>
        <w:t>Viri</w:t>
      </w:r>
      <w:bookmarkEnd w:id="109"/>
      <w:r w:rsidR="006E13AB">
        <w:rPr>
          <w:rFonts w:eastAsia="Times New Roman" w:cs="Arial"/>
          <w:b/>
          <w:color w:val="0070C0"/>
          <w:kern w:val="32"/>
          <w:sz w:val="28"/>
          <w:szCs w:val="24"/>
          <w:lang w:eastAsia="sl-SI"/>
        </w:rPr>
        <w:t xml:space="preserve"> in literatura</w:t>
      </w:r>
      <w:bookmarkEnd w:id="110"/>
      <w:bookmarkEnd w:id="111"/>
    </w:p>
    <w:p w14:paraId="123775C2" w14:textId="77777777" w:rsidR="00260343" w:rsidRDefault="00260343" w:rsidP="00B75083">
      <w:pPr>
        <w:spacing w:line="240" w:lineRule="auto"/>
        <w:jc w:val="both"/>
        <w:rPr>
          <w:rFonts w:eastAsia="Calibri" w:cs="Arial"/>
          <w:szCs w:val="20"/>
          <w:lang w:eastAsia="x-none"/>
        </w:rPr>
      </w:pPr>
    </w:p>
    <w:p w14:paraId="6578ED5A" w14:textId="3447A695" w:rsidR="002C3E60" w:rsidRPr="002C3E60" w:rsidRDefault="002C3E60" w:rsidP="002C3E60">
      <w:pPr>
        <w:jc w:val="both"/>
        <w:rPr>
          <w:rFonts w:cs="Arial"/>
          <w:szCs w:val="20"/>
        </w:rPr>
      </w:pPr>
      <w:r w:rsidRPr="002C3E60">
        <w:rPr>
          <w:rFonts w:cs="Arial"/>
          <w:szCs w:val="20"/>
        </w:rPr>
        <w:t xml:space="preserve">Cilji, usmeritve in instrumenti regionalne politike ter strateška izhodišča prostorskega razvoja za pripravo regionalnih razvojnih programov 2021–2027, </w:t>
      </w:r>
      <w:r>
        <w:rPr>
          <w:rFonts w:cs="Arial"/>
          <w:szCs w:val="20"/>
        </w:rPr>
        <w:t>2019. Gradivo MGRT. Sklep Vlade RS</w:t>
      </w:r>
      <w:r w:rsidRPr="002C3E60">
        <w:rPr>
          <w:rFonts w:cs="Arial"/>
          <w:szCs w:val="20"/>
        </w:rPr>
        <w:t xml:space="preserve"> št. 3030-51/2018/145, 17.7.2019</w:t>
      </w:r>
      <w:r w:rsidR="00D119B7">
        <w:rPr>
          <w:rFonts w:cs="Arial"/>
          <w:szCs w:val="20"/>
        </w:rPr>
        <w:t>.</w:t>
      </w:r>
    </w:p>
    <w:p w14:paraId="7208EF26" w14:textId="77777777" w:rsidR="002C3E60" w:rsidRDefault="002C3E60" w:rsidP="00B75083">
      <w:pPr>
        <w:spacing w:line="240" w:lineRule="auto"/>
        <w:jc w:val="both"/>
        <w:rPr>
          <w:rFonts w:eastAsia="Calibri" w:cs="Arial"/>
          <w:szCs w:val="20"/>
          <w:lang w:eastAsia="x-none"/>
        </w:rPr>
      </w:pPr>
    </w:p>
    <w:p w14:paraId="1BFF04FB" w14:textId="77777777" w:rsidR="00D119B7" w:rsidRDefault="00D119B7" w:rsidP="00D119B7">
      <w:pPr>
        <w:spacing w:line="240" w:lineRule="auto"/>
        <w:jc w:val="both"/>
        <w:rPr>
          <w:rFonts w:eastAsia="Calibri" w:cs="Arial"/>
          <w:color w:val="0000FF"/>
          <w:szCs w:val="20"/>
          <w:u w:val="single"/>
          <w:lang w:eastAsia="x-none"/>
        </w:rPr>
      </w:pPr>
      <w:r w:rsidRPr="00B93075">
        <w:rPr>
          <w:rFonts w:eastAsia="Calibri" w:cs="Arial"/>
          <w:szCs w:val="20"/>
          <w:lang w:eastAsia="x-none"/>
        </w:rPr>
        <w:t>Lokalne akcijske skupine v Sloveniji</w:t>
      </w:r>
      <w:r>
        <w:rPr>
          <w:rFonts w:eastAsia="Calibri" w:cs="Arial"/>
          <w:szCs w:val="20"/>
          <w:lang w:eastAsia="x-none"/>
        </w:rPr>
        <w:t xml:space="preserve"> 2014-2020</w:t>
      </w:r>
      <w:r w:rsidRPr="00B93075">
        <w:rPr>
          <w:rFonts w:eastAsia="Calibri" w:cs="Arial"/>
          <w:szCs w:val="20"/>
          <w:lang w:eastAsia="x-none"/>
        </w:rPr>
        <w:t>,</w:t>
      </w:r>
      <w:r>
        <w:rPr>
          <w:rFonts w:eastAsia="Calibri" w:cs="Arial"/>
          <w:szCs w:val="20"/>
          <w:lang w:eastAsia="x-none"/>
        </w:rPr>
        <w:t xml:space="preserve"> 2016. Zemljevid. MKGP in MGRT. Dostopno na: </w:t>
      </w:r>
      <w:hyperlink r:id="rId28" w:history="1">
        <w:r w:rsidRPr="00B93075">
          <w:rPr>
            <w:rFonts w:eastAsia="Calibri" w:cs="Arial"/>
            <w:color w:val="0000FF"/>
            <w:szCs w:val="20"/>
            <w:u w:val="single"/>
            <w:lang w:eastAsia="x-none"/>
          </w:rPr>
          <w:t>https://www.program-podezelja.si/sl/knjiznica/129-zemljevid-lokalnih-akcijskih-skupin-las-v-okviru-pristopa-leader-clld-2014-2020/file</w:t>
        </w:r>
      </w:hyperlink>
    </w:p>
    <w:p w14:paraId="56D7EE61" w14:textId="77777777" w:rsidR="00D119B7" w:rsidRDefault="00D119B7" w:rsidP="00B75083">
      <w:pPr>
        <w:spacing w:line="240" w:lineRule="auto"/>
        <w:jc w:val="both"/>
        <w:rPr>
          <w:rFonts w:eastAsia="Calibri" w:cs="Arial"/>
          <w:szCs w:val="20"/>
          <w:lang w:eastAsia="x-none"/>
        </w:rPr>
      </w:pPr>
    </w:p>
    <w:p w14:paraId="166C7406" w14:textId="00BB3FFA" w:rsidR="00D119B7" w:rsidRDefault="00D119B7" w:rsidP="00D119B7">
      <w:pPr>
        <w:spacing w:line="240" w:lineRule="auto"/>
        <w:jc w:val="both"/>
        <w:rPr>
          <w:rFonts w:eastAsia="Calibri" w:cs="Arial"/>
          <w:color w:val="0000FF"/>
          <w:szCs w:val="20"/>
          <w:u w:val="single"/>
          <w:lang w:eastAsia="x-none"/>
        </w:rPr>
      </w:pPr>
      <w:r w:rsidRPr="00B93075">
        <w:rPr>
          <w:rFonts w:eastAsia="Calibri" w:cs="Arial"/>
          <w:szCs w:val="20"/>
          <w:lang w:eastAsia="x-none"/>
        </w:rPr>
        <w:t>Medresorsko usklajeno spodbujanje razvoja v obmejnih problemskih območjih,</w:t>
      </w:r>
      <w:r>
        <w:rPr>
          <w:rFonts w:eastAsia="Calibri" w:cs="Arial"/>
          <w:szCs w:val="20"/>
          <w:lang w:eastAsia="x-none"/>
        </w:rPr>
        <w:t xml:space="preserve"> 2019. Projektna naloga. Ljubljana, </w:t>
      </w:r>
      <w:r w:rsidRPr="00260343">
        <w:rPr>
          <w:rFonts w:eastAsia="Calibri" w:cs="Arial"/>
          <w:szCs w:val="20"/>
          <w:lang w:eastAsia="x-none"/>
        </w:rPr>
        <w:t>Geografski inštitut Antona Melika ZRC SAZU</w:t>
      </w:r>
      <w:r>
        <w:rPr>
          <w:rFonts w:eastAsia="Calibri" w:cs="Arial"/>
          <w:szCs w:val="20"/>
          <w:lang w:eastAsia="x-none"/>
        </w:rPr>
        <w:t>. Dostopno na:</w:t>
      </w:r>
      <w:r w:rsidRPr="00260343">
        <w:rPr>
          <w:rFonts w:eastAsia="Calibri" w:cs="Arial"/>
          <w:szCs w:val="20"/>
          <w:lang w:eastAsia="x-none"/>
        </w:rPr>
        <w:t xml:space="preserve"> </w:t>
      </w:r>
      <w:hyperlink r:id="rId29" w:anchor="v" w:history="1">
        <w:r w:rsidRPr="00B93075">
          <w:rPr>
            <w:rFonts w:eastAsia="Calibri" w:cs="Arial"/>
            <w:color w:val="0000FF"/>
            <w:szCs w:val="20"/>
            <w:u w:val="single"/>
            <w:lang w:eastAsia="x-none"/>
          </w:rPr>
          <w:t>https://giam.zrc-sazu.si/sl/programi-in-projekti/medresorsko-usklajeno-spodbujanje-razvoja-v-obmejnih-problemskih-obmocjih#v</w:t>
        </w:r>
      </w:hyperlink>
    </w:p>
    <w:p w14:paraId="7C3A090D" w14:textId="77777777" w:rsidR="00D119B7" w:rsidRDefault="00D119B7" w:rsidP="00B75083">
      <w:pPr>
        <w:spacing w:line="240" w:lineRule="auto"/>
        <w:jc w:val="both"/>
        <w:rPr>
          <w:rFonts w:eastAsia="Calibri" w:cs="Arial"/>
          <w:szCs w:val="20"/>
          <w:lang w:eastAsia="x-none"/>
        </w:rPr>
      </w:pPr>
    </w:p>
    <w:p w14:paraId="41AD1DC6" w14:textId="3FAFA249" w:rsidR="00D51AA0" w:rsidRDefault="00B7728D" w:rsidP="00D51AA0">
      <w:pPr>
        <w:spacing w:line="240" w:lineRule="auto"/>
        <w:jc w:val="both"/>
        <w:rPr>
          <w:rFonts w:eastAsia="Calibri" w:cs="Arial"/>
          <w:color w:val="0000FF"/>
          <w:szCs w:val="20"/>
          <w:u w:val="single"/>
          <w:lang w:eastAsia="x-none"/>
        </w:rPr>
      </w:pPr>
      <w:r>
        <w:rPr>
          <w:rFonts w:eastAsia="Calibri" w:cs="Arial"/>
          <w:szCs w:val="20"/>
          <w:lang w:eastAsia="x-none"/>
        </w:rPr>
        <w:t>Projekt</w:t>
      </w:r>
      <w:r w:rsidRPr="00B7728D">
        <w:rPr>
          <w:rFonts w:eastAsia="Calibri" w:cs="Arial"/>
          <w:szCs w:val="20"/>
          <w:lang w:eastAsia="x-none"/>
        </w:rPr>
        <w:t xml:space="preserve"> V6-1945 </w:t>
      </w:r>
      <w:r w:rsidR="00D51AA0" w:rsidRPr="00B93075">
        <w:rPr>
          <w:rFonts w:eastAsia="Calibri" w:cs="Arial"/>
          <w:szCs w:val="20"/>
          <w:lang w:eastAsia="x-none"/>
        </w:rPr>
        <w:t>Medresorsko usklajeno spodbujanje razvoja v obmejnih problemskih območjih</w:t>
      </w:r>
      <w:r w:rsidR="00D51AA0">
        <w:rPr>
          <w:rFonts w:eastAsia="Calibri" w:cs="Arial"/>
          <w:szCs w:val="20"/>
          <w:lang w:eastAsia="x-none"/>
        </w:rPr>
        <w:t xml:space="preserve"> v okviru ciljnega raziskovalnega programa »CRP-2019« v letu 2019</w:t>
      </w:r>
      <w:r w:rsidR="00D51AA0" w:rsidRPr="00B93075">
        <w:rPr>
          <w:rFonts w:eastAsia="Calibri" w:cs="Arial"/>
          <w:szCs w:val="20"/>
          <w:lang w:eastAsia="x-none"/>
        </w:rPr>
        <w:t>,</w:t>
      </w:r>
      <w:r w:rsidR="00D51AA0">
        <w:rPr>
          <w:rFonts w:eastAsia="Calibri" w:cs="Arial"/>
          <w:szCs w:val="20"/>
          <w:lang w:eastAsia="x-none"/>
        </w:rPr>
        <w:t xml:space="preserve"> 2019, Končno poročilo. Projektna naloga. Ljubljana, </w:t>
      </w:r>
      <w:r w:rsidR="00D51AA0" w:rsidRPr="00260343">
        <w:rPr>
          <w:rFonts w:eastAsia="Calibri" w:cs="Arial"/>
          <w:szCs w:val="20"/>
          <w:lang w:eastAsia="x-none"/>
        </w:rPr>
        <w:t>Geografski inštitut Antona Melika ZRC SAZU</w:t>
      </w:r>
      <w:r w:rsidR="00D51AA0">
        <w:rPr>
          <w:rFonts w:eastAsia="Calibri" w:cs="Arial"/>
          <w:szCs w:val="20"/>
          <w:lang w:eastAsia="x-none"/>
        </w:rPr>
        <w:t xml:space="preserve">. </w:t>
      </w:r>
    </w:p>
    <w:p w14:paraId="17768F88" w14:textId="77777777" w:rsidR="00D51AA0" w:rsidRDefault="00D51AA0" w:rsidP="00B75083">
      <w:pPr>
        <w:spacing w:line="240" w:lineRule="auto"/>
        <w:jc w:val="both"/>
        <w:rPr>
          <w:rFonts w:eastAsia="Calibri" w:cs="Arial"/>
          <w:szCs w:val="20"/>
          <w:lang w:eastAsia="x-none"/>
        </w:rPr>
      </w:pPr>
    </w:p>
    <w:p w14:paraId="6E5EC445" w14:textId="71C86294" w:rsidR="007E6136" w:rsidRPr="00B93075" w:rsidRDefault="008738D0" w:rsidP="00260343">
      <w:pPr>
        <w:spacing w:line="240" w:lineRule="auto"/>
        <w:jc w:val="both"/>
        <w:rPr>
          <w:rFonts w:eastAsia="Calibri" w:cs="Arial"/>
          <w:szCs w:val="20"/>
          <w:lang w:eastAsia="x-none"/>
        </w:rPr>
      </w:pPr>
      <w:r>
        <w:rPr>
          <w:rFonts w:eastAsia="Calibri" w:cs="Arial"/>
          <w:szCs w:val="20"/>
          <w:lang w:eastAsia="x-none"/>
        </w:rPr>
        <w:t>Pečar, 2020</w:t>
      </w:r>
      <w:r w:rsidR="007E6136" w:rsidRPr="00B75083">
        <w:rPr>
          <w:rFonts w:eastAsia="Calibri" w:cs="Arial"/>
          <w:szCs w:val="20"/>
          <w:lang w:eastAsia="x-none"/>
        </w:rPr>
        <w:t>.</w:t>
      </w:r>
      <w:r w:rsidR="007E6136">
        <w:rPr>
          <w:rFonts w:eastAsia="Calibri" w:cs="Arial"/>
          <w:szCs w:val="20"/>
          <w:lang w:eastAsia="x-none"/>
        </w:rPr>
        <w:t xml:space="preserve"> </w:t>
      </w:r>
      <w:r w:rsidR="007E6136" w:rsidRPr="00B93075">
        <w:rPr>
          <w:rFonts w:eastAsia="Calibri" w:cs="Arial"/>
          <w:szCs w:val="20"/>
          <w:lang w:eastAsia="x-none"/>
        </w:rPr>
        <w:t>Cilji regionalne politike Slovenije v obdobju 2021–</w:t>
      </w:r>
      <w:r w:rsidR="00B75083">
        <w:rPr>
          <w:rFonts w:eastAsia="Calibri" w:cs="Arial"/>
          <w:szCs w:val="20"/>
          <w:lang w:eastAsia="x-none"/>
        </w:rPr>
        <w:t xml:space="preserve">2027. Zbirka Delovni zvezki UMAR. Ljubljana, </w:t>
      </w:r>
      <w:r w:rsidR="00B75083" w:rsidRPr="00B75083">
        <w:rPr>
          <w:rFonts w:eastAsia="Calibri" w:cs="Arial"/>
          <w:szCs w:val="20"/>
          <w:lang w:eastAsia="x-none"/>
        </w:rPr>
        <w:t>Urad za</w:t>
      </w:r>
      <w:r w:rsidR="00B75083">
        <w:rPr>
          <w:rFonts w:eastAsia="Calibri" w:cs="Arial"/>
          <w:szCs w:val="20"/>
          <w:lang w:eastAsia="x-none"/>
        </w:rPr>
        <w:t xml:space="preserve"> </w:t>
      </w:r>
      <w:r w:rsidR="00B75083" w:rsidRPr="00B75083">
        <w:rPr>
          <w:rFonts w:eastAsia="Calibri" w:cs="Arial"/>
          <w:szCs w:val="20"/>
          <w:lang w:eastAsia="x-none"/>
        </w:rPr>
        <w:t>m</w:t>
      </w:r>
      <w:r w:rsidR="00B75083">
        <w:rPr>
          <w:rFonts w:eastAsia="Calibri" w:cs="Arial"/>
          <w:szCs w:val="20"/>
          <w:lang w:eastAsia="x-none"/>
        </w:rPr>
        <w:t>akroekonomske analize in razvoj. Dostopno na:</w:t>
      </w:r>
      <w:r w:rsidR="00260343">
        <w:rPr>
          <w:rFonts w:eastAsia="Calibri" w:cs="Arial"/>
          <w:szCs w:val="20"/>
          <w:lang w:eastAsia="x-none"/>
        </w:rPr>
        <w:t xml:space="preserve"> </w:t>
      </w:r>
      <w:r w:rsidR="007E6136" w:rsidRPr="00B93075">
        <w:rPr>
          <w:rFonts w:eastAsia="Calibri" w:cs="Arial"/>
          <w:szCs w:val="20"/>
          <w:lang w:eastAsia="x-none"/>
        </w:rPr>
        <w:t xml:space="preserve">  </w:t>
      </w:r>
      <w:hyperlink r:id="rId30" w:history="1">
        <w:r w:rsidR="007E6136" w:rsidRPr="00B93075">
          <w:rPr>
            <w:rFonts w:eastAsia="Calibri" w:cs="Arial"/>
            <w:color w:val="0000FF"/>
            <w:szCs w:val="20"/>
            <w:u w:val="single"/>
            <w:lang w:eastAsia="x-none"/>
          </w:rPr>
          <w:t>https://www.umar.gov.si/fileadmin/user_upload/publikacije/dz/2020/DZ3_2020.pdf</w:t>
        </w:r>
      </w:hyperlink>
    </w:p>
    <w:p w14:paraId="78EED6CA" w14:textId="4A07ABEF" w:rsidR="00260343" w:rsidRDefault="00260343" w:rsidP="00260343">
      <w:pPr>
        <w:spacing w:line="240" w:lineRule="auto"/>
        <w:jc w:val="both"/>
        <w:rPr>
          <w:rFonts w:eastAsia="Calibri" w:cs="Arial"/>
          <w:color w:val="0000FF"/>
          <w:szCs w:val="20"/>
          <w:u w:val="single"/>
          <w:lang w:eastAsia="x-none"/>
        </w:rPr>
      </w:pPr>
    </w:p>
    <w:p w14:paraId="158556F5" w14:textId="207C9041" w:rsidR="009925D4" w:rsidRDefault="009925D4" w:rsidP="00500717">
      <w:pPr>
        <w:spacing w:line="240" w:lineRule="auto"/>
        <w:jc w:val="both"/>
        <w:rPr>
          <w:rFonts w:eastAsia="Calibri" w:cs="Arial"/>
          <w:szCs w:val="20"/>
          <w:lang w:eastAsia="x-none"/>
        </w:rPr>
      </w:pPr>
      <w:r>
        <w:rPr>
          <w:rFonts w:eastAsia="Calibri" w:cs="Arial"/>
          <w:szCs w:val="20"/>
          <w:lang w:eastAsia="x-none"/>
        </w:rPr>
        <w:t>Topolšek, MGRT. Karta obmejnih problemskih območij 2021. Delovno gradivo. Ministrstvo za gospodarski razvoj in tehnologijo.</w:t>
      </w:r>
    </w:p>
    <w:p w14:paraId="76662EE0" w14:textId="77777777" w:rsidR="009925D4" w:rsidRDefault="009925D4" w:rsidP="00500717">
      <w:pPr>
        <w:spacing w:line="240" w:lineRule="auto"/>
        <w:jc w:val="both"/>
        <w:rPr>
          <w:rFonts w:eastAsia="Calibri" w:cs="Arial"/>
          <w:szCs w:val="20"/>
          <w:lang w:eastAsia="x-none"/>
        </w:rPr>
      </w:pPr>
    </w:p>
    <w:p w14:paraId="1671C42C" w14:textId="0B09148D" w:rsidR="00500717" w:rsidRPr="00500717" w:rsidRDefault="00500717" w:rsidP="00500717">
      <w:pPr>
        <w:spacing w:line="240" w:lineRule="auto"/>
        <w:jc w:val="both"/>
        <w:rPr>
          <w:rFonts w:eastAsia="Calibri" w:cs="Arial"/>
          <w:szCs w:val="20"/>
          <w:lang w:eastAsia="x-none"/>
        </w:rPr>
      </w:pPr>
      <w:r>
        <w:rPr>
          <w:rFonts w:eastAsia="Calibri" w:cs="Arial"/>
          <w:szCs w:val="20"/>
          <w:lang w:eastAsia="x-none"/>
        </w:rPr>
        <w:t>Uredba</w:t>
      </w:r>
      <w:r w:rsidRPr="00500717">
        <w:rPr>
          <w:rFonts w:eastAsia="Calibri" w:cs="Arial"/>
          <w:szCs w:val="20"/>
          <w:lang w:eastAsia="x-none"/>
        </w:rPr>
        <w:t xml:space="preserve"> o metodologiji</w:t>
      </w:r>
      <w:r>
        <w:rPr>
          <w:rFonts w:eastAsia="Calibri" w:cs="Arial"/>
          <w:szCs w:val="20"/>
          <w:lang w:eastAsia="x-none"/>
        </w:rPr>
        <w:t xml:space="preserve"> za določitev razvitosti občin, </w:t>
      </w:r>
      <w:r w:rsidRPr="00500717">
        <w:rPr>
          <w:rFonts w:eastAsia="Calibri" w:cs="Arial"/>
          <w:szCs w:val="20"/>
          <w:lang w:eastAsia="x-none"/>
        </w:rPr>
        <w:t>2019</w:t>
      </w:r>
      <w:r>
        <w:rPr>
          <w:rFonts w:eastAsia="Calibri" w:cs="Arial"/>
          <w:szCs w:val="20"/>
          <w:lang w:eastAsia="x-none"/>
        </w:rPr>
        <w:t xml:space="preserve">. </w:t>
      </w:r>
      <w:r w:rsidRPr="00500717">
        <w:rPr>
          <w:rFonts w:eastAsia="Calibri" w:cs="Arial"/>
          <w:szCs w:val="20"/>
          <w:lang w:eastAsia="x-none"/>
        </w:rPr>
        <w:t xml:space="preserve">Uradni list RS, št. 123/06, 57/08, 36/11, 14/15 – </w:t>
      </w:r>
      <w:r w:rsidR="00F04305">
        <w:rPr>
          <w:rFonts w:eastAsia="Calibri" w:cs="Arial"/>
          <w:szCs w:val="20"/>
          <w:lang w:eastAsia="x-none"/>
        </w:rPr>
        <w:t xml:space="preserve">ZUUJFO, 71/17 in 21/18 – </w:t>
      </w:r>
      <w:proofErr w:type="spellStart"/>
      <w:r w:rsidR="00F04305">
        <w:rPr>
          <w:rFonts w:eastAsia="Calibri" w:cs="Arial"/>
          <w:szCs w:val="20"/>
          <w:lang w:eastAsia="x-none"/>
        </w:rPr>
        <w:t>popr</w:t>
      </w:r>
      <w:proofErr w:type="spellEnd"/>
      <w:r w:rsidR="00F04305">
        <w:rPr>
          <w:rFonts w:eastAsia="Calibri" w:cs="Arial"/>
          <w:szCs w:val="20"/>
          <w:lang w:eastAsia="x-none"/>
        </w:rPr>
        <w:t>.</w:t>
      </w:r>
    </w:p>
    <w:p w14:paraId="3C03B8B4" w14:textId="60F7CCFB" w:rsidR="00260343" w:rsidRDefault="00500717" w:rsidP="00500717">
      <w:pPr>
        <w:spacing w:line="240" w:lineRule="auto"/>
        <w:jc w:val="both"/>
        <w:rPr>
          <w:rFonts w:eastAsia="Calibri" w:cs="Arial"/>
          <w:szCs w:val="20"/>
          <w:lang w:eastAsia="x-none"/>
        </w:rPr>
      </w:pPr>
      <w:r w:rsidRPr="00500717">
        <w:rPr>
          <w:rFonts w:eastAsia="Calibri" w:cs="Arial"/>
          <w:szCs w:val="20"/>
          <w:lang w:eastAsia="x-none"/>
        </w:rPr>
        <w:t xml:space="preserve"> </w:t>
      </w:r>
    </w:p>
    <w:p w14:paraId="48DC5D42" w14:textId="77777777" w:rsidR="00AB0F36" w:rsidRPr="002805EC" w:rsidRDefault="00AB0F36" w:rsidP="005D1020">
      <w:pPr>
        <w:spacing w:line="240" w:lineRule="auto"/>
        <w:rPr>
          <w:rFonts w:cs="Arial"/>
          <w:szCs w:val="20"/>
        </w:rPr>
      </w:pPr>
    </w:p>
    <w:p w14:paraId="48F27608" w14:textId="77777777" w:rsidR="00AB0F36" w:rsidRPr="002805EC" w:rsidRDefault="00AB0F36" w:rsidP="005D1020">
      <w:pPr>
        <w:spacing w:line="240" w:lineRule="auto"/>
        <w:rPr>
          <w:rFonts w:cs="Arial"/>
          <w:szCs w:val="20"/>
        </w:rPr>
      </w:pPr>
    </w:p>
    <w:p w14:paraId="18A6EE92" w14:textId="77777777" w:rsidR="00AB0F36" w:rsidRPr="002805EC" w:rsidRDefault="00AB0F36" w:rsidP="005D1020">
      <w:pPr>
        <w:spacing w:line="240" w:lineRule="auto"/>
        <w:rPr>
          <w:rFonts w:cs="Arial"/>
          <w:szCs w:val="20"/>
        </w:rPr>
      </w:pPr>
    </w:p>
    <w:p w14:paraId="571B0C76" w14:textId="77777777" w:rsidR="00AB0F36" w:rsidRPr="002805EC" w:rsidRDefault="00AB0F36" w:rsidP="005D1020">
      <w:pPr>
        <w:spacing w:line="240" w:lineRule="auto"/>
        <w:rPr>
          <w:rFonts w:cs="Arial"/>
          <w:szCs w:val="20"/>
        </w:rPr>
      </w:pPr>
    </w:p>
    <w:p w14:paraId="43B9F843" w14:textId="77777777" w:rsidR="00AB0F36" w:rsidRPr="002805EC" w:rsidRDefault="00AB0F36" w:rsidP="005D1020">
      <w:pPr>
        <w:spacing w:line="240" w:lineRule="auto"/>
        <w:rPr>
          <w:rFonts w:cs="Arial"/>
          <w:szCs w:val="20"/>
        </w:rPr>
      </w:pPr>
    </w:p>
    <w:p w14:paraId="507603AC" w14:textId="77777777" w:rsidR="00AB0F36" w:rsidRPr="002805EC" w:rsidRDefault="00AB0F36" w:rsidP="005D1020">
      <w:pPr>
        <w:spacing w:line="240" w:lineRule="auto"/>
        <w:rPr>
          <w:rFonts w:cs="Arial"/>
          <w:szCs w:val="20"/>
        </w:rPr>
      </w:pPr>
    </w:p>
    <w:p w14:paraId="5A77B573" w14:textId="77777777" w:rsidR="00AB0F36" w:rsidRPr="002805EC" w:rsidRDefault="00AB0F36" w:rsidP="005D1020">
      <w:pPr>
        <w:spacing w:line="240" w:lineRule="auto"/>
        <w:rPr>
          <w:rFonts w:cs="Arial"/>
          <w:szCs w:val="20"/>
        </w:rPr>
      </w:pPr>
    </w:p>
    <w:p w14:paraId="3D78E00F" w14:textId="77777777" w:rsidR="00AB0F36" w:rsidRPr="002805EC" w:rsidRDefault="00AB0F36" w:rsidP="005D1020">
      <w:pPr>
        <w:spacing w:line="240" w:lineRule="auto"/>
        <w:rPr>
          <w:rFonts w:cs="Arial"/>
          <w:szCs w:val="20"/>
        </w:rPr>
      </w:pPr>
    </w:p>
    <w:p w14:paraId="61386CC6" w14:textId="77777777" w:rsidR="00AB0F36" w:rsidRPr="002805EC" w:rsidRDefault="00AB0F36" w:rsidP="005D1020">
      <w:pPr>
        <w:spacing w:line="240" w:lineRule="auto"/>
        <w:rPr>
          <w:rFonts w:cs="Arial"/>
          <w:szCs w:val="20"/>
        </w:rPr>
      </w:pPr>
    </w:p>
    <w:p w14:paraId="4CB1D327" w14:textId="77777777" w:rsidR="00AB0F36" w:rsidRPr="002805EC" w:rsidRDefault="00AB0F36" w:rsidP="005D1020">
      <w:pPr>
        <w:spacing w:line="240" w:lineRule="auto"/>
        <w:rPr>
          <w:rFonts w:cs="Arial"/>
          <w:szCs w:val="20"/>
        </w:rPr>
      </w:pPr>
    </w:p>
    <w:p w14:paraId="5CFE563C" w14:textId="77777777" w:rsidR="00AB0F36" w:rsidRPr="002805EC" w:rsidRDefault="00AB0F36" w:rsidP="005D1020">
      <w:pPr>
        <w:spacing w:line="240" w:lineRule="auto"/>
        <w:rPr>
          <w:rFonts w:cs="Arial"/>
          <w:szCs w:val="20"/>
        </w:rPr>
      </w:pPr>
    </w:p>
    <w:p w14:paraId="243F182F" w14:textId="77777777" w:rsidR="00AB0F36" w:rsidRPr="002805EC" w:rsidRDefault="00AB0F36" w:rsidP="005D1020">
      <w:pPr>
        <w:spacing w:line="240" w:lineRule="auto"/>
        <w:rPr>
          <w:rFonts w:cs="Arial"/>
          <w:szCs w:val="20"/>
        </w:rPr>
      </w:pPr>
    </w:p>
    <w:p w14:paraId="238F9B7E" w14:textId="77777777" w:rsidR="00AB0F36" w:rsidRPr="002805EC" w:rsidRDefault="00AB0F36" w:rsidP="005D1020">
      <w:pPr>
        <w:spacing w:line="240" w:lineRule="auto"/>
        <w:rPr>
          <w:rFonts w:cs="Arial"/>
          <w:szCs w:val="20"/>
        </w:rPr>
      </w:pPr>
    </w:p>
    <w:p w14:paraId="574CF123" w14:textId="77777777" w:rsidR="00AB0F36" w:rsidRPr="002805EC" w:rsidRDefault="00AB0F36" w:rsidP="005D1020">
      <w:pPr>
        <w:spacing w:line="240" w:lineRule="auto"/>
        <w:rPr>
          <w:rFonts w:cs="Arial"/>
          <w:szCs w:val="20"/>
        </w:rPr>
      </w:pPr>
    </w:p>
    <w:p w14:paraId="3DCBA6AE" w14:textId="77777777" w:rsidR="00AB0F36" w:rsidRPr="002805EC" w:rsidRDefault="00AB0F36" w:rsidP="005D1020">
      <w:pPr>
        <w:spacing w:line="240" w:lineRule="auto"/>
        <w:rPr>
          <w:rFonts w:cs="Arial"/>
          <w:szCs w:val="20"/>
        </w:rPr>
      </w:pPr>
    </w:p>
    <w:p w14:paraId="48C62851" w14:textId="77777777" w:rsidR="00AB0F36" w:rsidRPr="002805EC" w:rsidRDefault="00AB0F36" w:rsidP="005D1020">
      <w:pPr>
        <w:spacing w:line="240" w:lineRule="auto"/>
        <w:rPr>
          <w:rFonts w:cs="Arial"/>
          <w:szCs w:val="20"/>
        </w:rPr>
      </w:pPr>
    </w:p>
    <w:p w14:paraId="750593B9" w14:textId="77777777" w:rsidR="00AB0F36" w:rsidRPr="002805EC" w:rsidRDefault="00AB0F36" w:rsidP="005D1020">
      <w:pPr>
        <w:spacing w:line="240" w:lineRule="auto"/>
        <w:rPr>
          <w:rFonts w:cs="Arial"/>
          <w:szCs w:val="20"/>
        </w:rPr>
      </w:pPr>
    </w:p>
    <w:p w14:paraId="72011A6A" w14:textId="77777777" w:rsidR="00AB0F36" w:rsidRPr="002805EC" w:rsidRDefault="00AB0F36" w:rsidP="005D1020">
      <w:pPr>
        <w:spacing w:line="240" w:lineRule="auto"/>
        <w:rPr>
          <w:rFonts w:cs="Arial"/>
          <w:szCs w:val="20"/>
        </w:rPr>
      </w:pPr>
    </w:p>
    <w:p w14:paraId="2F5F383D" w14:textId="77777777" w:rsidR="00AB0F36" w:rsidRPr="002805EC" w:rsidRDefault="00AB0F36" w:rsidP="005D1020">
      <w:pPr>
        <w:spacing w:line="240" w:lineRule="auto"/>
        <w:rPr>
          <w:rFonts w:cs="Arial"/>
          <w:szCs w:val="20"/>
        </w:rPr>
      </w:pPr>
    </w:p>
    <w:p w14:paraId="72FD4D01" w14:textId="77777777" w:rsidR="00AB0F36" w:rsidRPr="002805EC" w:rsidRDefault="00AB0F36" w:rsidP="005D1020">
      <w:pPr>
        <w:spacing w:line="240" w:lineRule="auto"/>
        <w:rPr>
          <w:rFonts w:cs="Arial"/>
          <w:szCs w:val="20"/>
        </w:rPr>
      </w:pPr>
    </w:p>
    <w:p w14:paraId="7A801F30" w14:textId="77777777" w:rsidR="00AB0F36" w:rsidRPr="002805EC" w:rsidRDefault="00AB0F36" w:rsidP="005D1020">
      <w:pPr>
        <w:spacing w:line="240" w:lineRule="auto"/>
        <w:rPr>
          <w:rFonts w:cs="Arial"/>
          <w:szCs w:val="20"/>
        </w:rPr>
      </w:pPr>
    </w:p>
    <w:p w14:paraId="20397025" w14:textId="77777777" w:rsidR="00AB0F36" w:rsidRPr="002805EC" w:rsidRDefault="00AB0F36" w:rsidP="005D1020">
      <w:pPr>
        <w:spacing w:line="240" w:lineRule="auto"/>
        <w:rPr>
          <w:rFonts w:cs="Arial"/>
          <w:szCs w:val="20"/>
        </w:rPr>
      </w:pPr>
    </w:p>
    <w:p w14:paraId="56901115" w14:textId="77777777" w:rsidR="00AB0F36" w:rsidRPr="002805EC" w:rsidRDefault="00AB0F36" w:rsidP="005D1020">
      <w:pPr>
        <w:spacing w:line="240" w:lineRule="auto"/>
        <w:rPr>
          <w:rFonts w:cs="Arial"/>
          <w:szCs w:val="20"/>
        </w:rPr>
      </w:pPr>
    </w:p>
    <w:p w14:paraId="6FEC4411" w14:textId="77777777" w:rsidR="00AB0F36" w:rsidRPr="002805EC" w:rsidRDefault="00AB0F36" w:rsidP="005D1020">
      <w:pPr>
        <w:spacing w:line="240" w:lineRule="auto"/>
        <w:rPr>
          <w:rFonts w:cs="Arial"/>
          <w:szCs w:val="20"/>
        </w:rPr>
      </w:pPr>
    </w:p>
    <w:sectPr w:rsidR="00AB0F36" w:rsidRPr="002805EC" w:rsidSect="005A686D">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1" w:author="MGRT DRR" w:date="2021-05-25T17:42:00Z" w:initials="MGRT DRR">
    <w:p w14:paraId="36D95E13" w14:textId="5FC06340" w:rsidR="008B0460" w:rsidRDefault="008B0460">
      <w:pPr>
        <w:pStyle w:val="Pripombabesedilo"/>
      </w:pPr>
      <w:r>
        <w:rPr>
          <w:rStyle w:val="Pripombasklic"/>
        </w:rPr>
        <w:annotationRef/>
      </w:r>
      <w:r>
        <w:t>Dopolni MOP</w:t>
      </w:r>
    </w:p>
  </w:comment>
  <w:comment w:id="32" w:author="MGRT DRR" w:date="2021-05-25T17:43:00Z" w:initials="MGRT DRR">
    <w:p w14:paraId="04A4AD87" w14:textId="39D14172" w:rsidR="008B0460" w:rsidRDefault="008B0460">
      <w:pPr>
        <w:pStyle w:val="Pripombabesedilo"/>
      </w:pPr>
      <w:r>
        <w:rPr>
          <w:rStyle w:val="Pripombasklic"/>
        </w:rPr>
        <w:annotationRef/>
      </w:r>
      <w:r>
        <w:t>Dopolni MOP</w:t>
      </w:r>
    </w:p>
  </w:comment>
  <w:comment w:id="35" w:author="MGRT DRR" w:date="2021-05-25T17:43:00Z" w:initials="MGRT DRR">
    <w:p w14:paraId="35C858A6" w14:textId="77777777" w:rsidR="008B0460" w:rsidRDefault="008B0460" w:rsidP="003B302D">
      <w:pPr>
        <w:pStyle w:val="Pripombabesedilo"/>
      </w:pPr>
      <w:r>
        <w:rPr>
          <w:rStyle w:val="Pripombasklic"/>
        </w:rPr>
        <w:annotationRef/>
      </w:r>
      <w:r>
        <w:t>DOPOLNIJO MOP IN STANOVANJSKI SKLAD TER MKGP</w:t>
      </w:r>
    </w:p>
    <w:p w14:paraId="1A79505C" w14:textId="3B0CA420" w:rsidR="008B0460" w:rsidRDefault="008B0460">
      <w:pPr>
        <w:pStyle w:val="Pripombabesedilo"/>
      </w:pPr>
    </w:p>
  </w:comment>
  <w:comment w:id="36" w:author="MGRT DRR" w:date="2021-05-24T09:33:00Z" w:initials="MGRT DRR">
    <w:p w14:paraId="6B375511" w14:textId="7CCE9B72" w:rsidR="008B0460" w:rsidRDefault="008B0460" w:rsidP="007E362C">
      <w:pPr>
        <w:pStyle w:val="Pripombabesedilo"/>
      </w:pPr>
      <w:r>
        <w:rPr>
          <w:rStyle w:val="Pripombasklic"/>
        </w:rPr>
        <w:annotationRef/>
      </w:r>
      <w:r>
        <w:t>Predlagamo razmislek o ukrepu, ki bi spodbujal nastanek stanovanjskih zadrug. Te so v mednarodnem prostoru uveljavljen način reševanja stanovanjskih vprašanj. Žal je pri spremembi Stanovanjskega zakona bila ta možnost izločena iz predloga. V obravnavi bo sprememba Zakona o zadrugah. Ali bi morebiti bilo mogoče vprašanje stanovanjskih zadrug urediti s tem zakonom?</w:t>
      </w:r>
    </w:p>
  </w:comment>
  <w:comment w:id="39" w:author="MGRT DRR" w:date="2021-05-25T17:44:00Z" w:initials="MGRT DRR">
    <w:p w14:paraId="63A4E645" w14:textId="5CF91FD6" w:rsidR="008B0460" w:rsidRDefault="008B0460">
      <w:pPr>
        <w:pStyle w:val="Pripombabesedilo"/>
      </w:pPr>
      <w:r>
        <w:rPr>
          <w:rStyle w:val="Pripombasklic"/>
        </w:rPr>
        <w:annotationRef/>
      </w:r>
      <w:r>
        <w:t>DOPOLNI MDDSZ</w:t>
      </w:r>
    </w:p>
  </w:comment>
  <w:comment w:id="42" w:author="MGRT DRR" w:date="2021-05-25T17:44:00Z" w:initials="MGRT DRR">
    <w:p w14:paraId="3C25F74F" w14:textId="18FA7056" w:rsidR="008B0460" w:rsidRDefault="008B0460">
      <w:pPr>
        <w:pStyle w:val="Pripombabesedilo"/>
      </w:pPr>
      <w:r>
        <w:rPr>
          <w:rStyle w:val="Pripombasklic"/>
        </w:rPr>
        <w:annotationRef/>
      </w:r>
      <w:r>
        <w:t>DOPOLNI MIZŠ</w:t>
      </w:r>
    </w:p>
  </w:comment>
  <w:comment w:id="49" w:author="MGRT DRR" w:date="2021-05-25T17:44:00Z" w:initials="MGRT DRR">
    <w:p w14:paraId="420F4D45" w14:textId="54A6928B" w:rsidR="008B0460" w:rsidRDefault="008B0460">
      <w:pPr>
        <w:pStyle w:val="Pripombabesedilo"/>
      </w:pPr>
      <w:r>
        <w:rPr>
          <w:rStyle w:val="Pripombasklic"/>
        </w:rPr>
        <w:annotationRef/>
      </w:r>
      <w:r>
        <w:t>DOPOLNI MZI</w:t>
      </w:r>
    </w:p>
  </w:comment>
  <w:comment w:id="52" w:author="MGRT DRR" w:date="2021-05-25T17:45:00Z" w:initials="MGRT DRR">
    <w:p w14:paraId="4BD3EA4F" w14:textId="6F89A2A0" w:rsidR="008B0460" w:rsidRDefault="008B0460">
      <w:pPr>
        <w:pStyle w:val="Pripombabesedilo"/>
      </w:pPr>
      <w:r>
        <w:rPr>
          <w:rStyle w:val="Pripombasklic"/>
        </w:rPr>
        <w:annotationRef/>
      </w:r>
      <w:r>
        <w:t>DOPOLNIJO MIZŠ, MJU, MZI</w:t>
      </w:r>
    </w:p>
  </w:comment>
  <w:comment w:id="53" w:author="MGRT DRR" w:date="2021-05-25T17:45:00Z" w:initials="MGRT DRR">
    <w:p w14:paraId="3D46D773" w14:textId="69A0473E" w:rsidR="008B0460" w:rsidRDefault="008B0460">
      <w:pPr>
        <w:pStyle w:val="Pripombabesedilo"/>
      </w:pPr>
      <w:r>
        <w:rPr>
          <w:rStyle w:val="Pripombasklic"/>
        </w:rPr>
        <w:annotationRef/>
      </w:r>
      <w:r>
        <w:t>DOPOLNI MZI in MJU</w:t>
      </w:r>
    </w:p>
  </w:comment>
  <w:comment w:id="54" w:author="MGRT DRR" w:date="2021-05-25T16:09:00Z" w:initials="MGRT DRR">
    <w:p w14:paraId="08E47A5A" w14:textId="6E11413B" w:rsidR="008B0460" w:rsidRDefault="008B0460" w:rsidP="006331FD">
      <w:pPr>
        <w:pStyle w:val="Pripombabesedilo"/>
      </w:pPr>
      <w:r>
        <w:rPr>
          <w:rStyle w:val="Pripombasklic"/>
        </w:rPr>
        <w:annotationRef/>
      </w:r>
      <w:r>
        <w:t>Predlagamo preveritev modela projekta, ki ga je sofinanciral MJU – Sopotnik. In sicer NVO v več regijah po Sloveniji organizira brezplačne prevoze oseb, ki nimajo lastnega prevoza, enote imajo v občinah:</w:t>
      </w:r>
      <w:r w:rsidRPr="00661EC1">
        <w:t xml:space="preserve"> Kras-Brkini, Sevnica, Brežice, Krško, Kočevje, Postojna, Pivka, Ajdovščina, Ankaran, Litija</w:t>
      </w:r>
      <w:r>
        <w:t xml:space="preserve"> </w:t>
      </w:r>
      <w:r w:rsidRPr="00661EC1">
        <w:t>&amp;</w:t>
      </w:r>
      <w:r>
        <w:t xml:space="preserve"> </w:t>
      </w:r>
      <w:r w:rsidRPr="00661EC1">
        <w:t>Šmartno, Cerknica, Idrija</w:t>
      </w:r>
      <w:r>
        <w:t xml:space="preserve">. Prevoze zagotavlja organizirana prostovoljska služba, urejena imajo zavarovanja voznikov, avtomobile pa jim sofinancirajo občine, imajo tudi spletno orodje za naročanje, za tiste, ki so vešči tega in klicne centre za starejše, ki ne znajo uporabljati aplikacij. Glede na to da je projekt na nacionalni ravni prepoznan kot dobra praksa, bi bilo morda smiselno razmisliti o možnostih nadgradnje v OPO, sploh ker imajo model brezplačnih prevozov in tako ne bi bilo potrebno oblikovati nove plačljive storitve, ampak bi razširili obstoječo mrežo, seveda lahko tudi na več izvajalcev. Glede na to, da občine že sodelujejo z njimi bi bilo verjetno to tudi administrativno lažje. </w:t>
      </w:r>
    </w:p>
    <w:p w14:paraId="40369188" w14:textId="16D30152" w:rsidR="008B0460" w:rsidRDefault="008B0460" w:rsidP="006331FD">
      <w:pPr>
        <w:pStyle w:val="Pripombabesedilo"/>
      </w:pPr>
      <w:r>
        <w:t xml:space="preserve">Spletna stran: </w:t>
      </w:r>
      <w:r w:rsidRPr="00661EC1">
        <w:t>https://www.sopotniki.org/</w:t>
      </w:r>
    </w:p>
    <w:p w14:paraId="773E7D13" w14:textId="33512B7A" w:rsidR="008B0460" w:rsidRDefault="008B0460">
      <w:pPr>
        <w:pStyle w:val="Pripombabesedilo"/>
      </w:pPr>
    </w:p>
  </w:comment>
  <w:comment w:id="55" w:author="MGRT DRR" w:date="2021-05-25T17:45:00Z" w:initials="MGRT DRR">
    <w:p w14:paraId="6E0AAE6E" w14:textId="0A36BC4B" w:rsidR="008B0460" w:rsidRDefault="008B0460">
      <w:pPr>
        <w:pStyle w:val="Pripombabesedilo"/>
      </w:pPr>
      <w:r>
        <w:rPr>
          <w:rStyle w:val="Pripombasklic"/>
        </w:rPr>
        <w:annotationRef/>
      </w:r>
      <w:r>
        <w:t>DOPOLNI MZI</w:t>
      </w:r>
    </w:p>
  </w:comment>
  <w:comment w:id="56" w:author="MGRT DRR" w:date="2021-05-25T17:45:00Z" w:initials="MGRT DRR">
    <w:p w14:paraId="6D8FDC90" w14:textId="06CDE68F" w:rsidR="008B0460" w:rsidRDefault="008B0460">
      <w:pPr>
        <w:pStyle w:val="Pripombabesedilo"/>
      </w:pPr>
      <w:r>
        <w:rPr>
          <w:rStyle w:val="Pripombasklic"/>
        </w:rPr>
        <w:annotationRef/>
      </w:r>
      <w:r>
        <w:t>DOPOLNI MZI</w:t>
      </w:r>
    </w:p>
  </w:comment>
  <w:comment w:id="59" w:author="MGRT DRR" w:date="2021-05-25T17:46:00Z" w:initials="MGRT DRR">
    <w:p w14:paraId="368EB275" w14:textId="5C2DD5A4" w:rsidR="008B0460" w:rsidRDefault="008B0460">
      <w:pPr>
        <w:pStyle w:val="Pripombabesedilo"/>
      </w:pPr>
      <w:r>
        <w:rPr>
          <w:rStyle w:val="Pripombasklic"/>
        </w:rPr>
        <w:annotationRef/>
      </w:r>
      <w:r>
        <w:t>DOPOLNITA MOP IN MZI</w:t>
      </w:r>
    </w:p>
  </w:comment>
  <w:comment w:id="60" w:author="MGRT DRR" w:date="2021-05-25T16:17:00Z" w:initials="MGRT DRR">
    <w:p w14:paraId="5A0E30DF" w14:textId="26A08F7F" w:rsidR="008B0460" w:rsidRDefault="008B0460">
      <w:pPr>
        <w:pStyle w:val="Pripombabesedilo"/>
      </w:pPr>
      <w:r>
        <w:rPr>
          <w:rStyle w:val="Pripombasklic"/>
        </w:rPr>
        <w:annotationRef/>
      </w:r>
      <w:r>
        <w:rPr>
          <w:rFonts w:eastAsia="Times New Roman" w:cs="Arial"/>
        </w:rPr>
        <w:t xml:space="preserve">Predlagan ukrep za </w:t>
      </w:r>
      <w:r w:rsidRPr="002805EC">
        <w:rPr>
          <w:rFonts w:eastAsia="Times New Roman" w:cs="Arial"/>
        </w:rPr>
        <w:t>dolgoročno usmerjanje poselitve na območja, kjer je na razpolago primerna kakovost javnega potniškega prometa</w:t>
      </w:r>
      <w:r>
        <w:rPr>
          <w:rStyle w:val="Pripombasklic"/>
        </w:rPr>
        <w:annotationRef/>
      </w:r>
      <w:r>
        <w:rPr>
          <w:rFonts w:eastAsia="Times New Roman" w:cs="Arial"/>
        </w:rPr>
        <w:t xml:space="preserve">, je v navideznem nasprotju z </w:t>
      </w:r>
      <w:r>
        <w:t>predhodnimi ugotovitvami</w:t>
      </w:r>
      <w:r w:rsidRPr="006331FD">
        <w:t>, da se vsem prebivalcem O</w:t>
      </w:r>
      <w:r>
        <w:t>PO zagotovi enakopraven dostop za</w:t>
      </w:r>
    </w:p>
    <w:p w14:paraId="05585542" w14:textId="0B5BBDCB" w:rsidR="008B0460" w:rsidRDefault="008B0460">
      <w:pPr>
        <w:pStyle w:val="Pripombabesedilo"/>
      </w:pPr>
      <w:r>
        <w:t>ohranitev</w:t>
      </w:r>
      <w:r w:rsidRPr="006331FD">
        <w:t xml:space="preserve"> poseljenosti v najbolj kritičnih območjih</w:t>
      </w:r>
      <w:r>
        <w:t xml:space="preserve">. </w:t>
      </w:r>
    </w:p>
    <w:p w14:paraId="220596D2" w14:textId="4BD693E5" w:rsidR="008B0460" w:rsidRDefault="008B0460">
      <w:pPr>
        <w:pStyle w:val="Pripombabesedilo"/>
      </w:pPr>
      <w:r>
        <w:t>Gre za strateško vprašanje na nacionalni ravni. Prosimo za mnenja resorjev.</w:t>
      </w:r>
    </w:p>
  </w:comment>
  <w:comment w:id="63" w:author="MGRT DRR" w:date="2021-05-25T17:46:00Z" w:initials="MGRT DRR">
    <w:p w14:paraId="11F4D0EB" w14:textId="48AA2E28" w:rsidR="008B0460" w:rsidRDefault="008B0460">
      <w:pPr>
        <w:pStyle w:val="Pripombabesedilo"/>
      </w:pPr>
      <w:r>
        <w:rPr>
          <w:rStyle w:val="Pripombasklic"/>
        </w:rPr>
        <w:annotationRef/>
      </w:r>
      <w:r>
        <w:t>DOPOLNITA MZI, MGRT DT</w:t>
      </w:r>
    </w:p>
  </w:comment>
  <w:comment w:id="64" w:author="MGRT DRR" w:date="2021-05-25T16:28:00Z" w:initials="MGRT DRR">
    <w:p w14:paraId="3730D12A" w14:textId="4051AA23" w:rsidR="008B0460" w:rsidRDefault="008B0460">
      <w:pPr>
        <w:pStyle w:val="Pripombabesedilo"/>
      </w:pPr>
      <w:r>
        <w:rPr>
          <w:rStyle w:val="Pripombasklic"/>
        </w:rPr>
        <w:annotationRef/>
      </w:r>
      <w:r>
        <w:t xml:space="preserve">Trend urejanja kolesarskih povezav je usmerjen v rešitve, da se kolesarske povezave gradi fizično ločene od </w:t>
      </w:r>
      <w:proofErr w:type="spellStart"/>
      <w:r>
        <w:t>cestič</w:t>
      </w:r>
      <w:proofErr w:type="spellEnd"/>
      <w:r>
        <w:t>, tako se lahko uredi tudi tematske poti, ki vključujejo tudi več turističnih znamenitosti, krajev.</w:t>
      </w:r>
    </w:p>
  </w:comment>
  <w:comment w:id="65" w:author="MGRT DRR" w:date="2021-05-25T17:47:00Z" w:initials="MGRT DRR">
    <w:p w14:paraId="0C7E9D77" w14:textId="54B8C5B0" w:rsidR="008B0460" w:rsidRDefault="008B0460">
      <w:pPr>
        <w:pStyle w:val="Pripombabesedilo"/>
      </w:pPr>
      <w:r>
        <w:rPr>
          <w:rStyle w:val="Pripombasklic"/>
        </w:rPr>
        <w:annotationRef/>
      </w:r>
      <w:r>
        <w:t>DOPOLNI MZI</w:t>
      </w:r>
    </w:p>
  </w:comment>
  <w:comment w:id="66" w:author="MGRT DRR" w:date="2021-05-25T17:48:00Z" w:initials="MGRT DRR">
    <w:p w14:paraId="653B1488" w14:textId="1ECCC55B" w:rsidR="008B0460" w:rsidRDefault="008B0460">
      <w:pPr>
        <w:pStyle w:val="Pripombabesedilo"/>
      </w:pPr>
      <w:r>
        <w:rPr>
          <w:rStyle w:val="Pripombasklic"/>
        </w:rPr>
        <w:annotationRef/>
      </w:r>
      <w:r>
        <w:t>DOPOLNI MZI, MGRT DT</w:t>
      </w:r>
    </w:p>
  </w:comment>
  <w:comment w:id="67" w:author="MGRT DRR" w:date="2021-05-25T16:31:00Z" w:initials="MGRT DRR">
    <w:p w14:paraId="14DD9F22" w14:textId="6EF05AC0" w:rsidR="008B0460" w:rsidRDefault="008B0460" w:rsidP="007E345E">
      <w:pPr>
        <w:pStyle w:val="Pripombabesedilo"/>
      </w:pPr>
      <w:r>
        <w:rPr>
          <w:rStyle w:val="Pripombasklic"/>
        </w:rPr>
        <w:annotationRef/>
      </w:r>
      <w:r>
        <w:t>Potreben je razmislek o predlogu s stališča potreb/želja prebivalcev OPO in dejstva, da prebivalci večinoma posedujejo prevozno sredstvo. Tisti, ki pa le-tega nimajo, pa nimajo vozniškega izpita ali drugih pogojev za uporabo vozil.</w:t>
      </w:r>
    </w:p>
    <w:p w14:paraId="2513A101" w14:textId="7529D235" w:rsidR="008B0460" w:rsidRDefault="008B0460">
      <w:pPr>
        <w:pStyle w:val="Pripombabesedilo"/>
      </w:pPr>
      <w:r>
        <w:t xml:space="preserve">Ali je strošek postavitve postaj za polnjenje e-vozil in ostale infrastrukture vzdržen ob majhnem št. uporabe? </w:t>
      </w:r>
    </w:p>
    <w:p w14:paraId="6CE4F60E" w14:textId="0DC56B72" w:rsidR="008B0460" w:rsidRDefault="008B0460">
      <w:pPr>
        <w:pStyle w:val="Pripombabesedilo"/>
      </w:pPr>
      <w:r>
        <w:t>Ali bi bila smiselna navezava s turizmom in bi ob večjih postajah, kjer bi se idealno tipsko turisti pripeljali z vlakom, postavili postaje?</w:t>
      </w:r>
    </w:p>
  </w:comment>
  <w:comment w:id="72" w:author="MGRT DRR" w:date="2021-05-25T17:49:00Z" w:initials="MGRT DRR">
    <w:p w14:paraId="79A6B7B2" w14:textId="00D4E12E" w:rsidR="008B0460" w:rsidRDefault="008B0460">
      <w:pPr>
        <w:pStyle w:val="Pripombabesedilo"/>
      </w:pPr>
      <w:r>
        <w:rPr>
          <w:rStyle w:val="Pripombasklic"/>
        </w:rPr>
        <w:annotationRef/>
      </w:r>
      <w:r>
        <w:t>DOPOLNI MJU + VSA MINISTRSTVA</w:t>
      </w:r>
    </w:p>
  </w:comment>
  <w:comment w:id="73" w:author="MGRT DRR" w:date="2021-05-25T17:49:00Z" w:initials="MGRT DRR">
    <w:p w14:paraId="6BF34DF5" w14:textId="6A8F8693" w:rsidR="008B0460" w:rsidRDefault="008B0460">
      <w:pPr>
        <w:pStyle w:val="Pripombabesedilo"/>
      </w:pPr>
      <w:r>
        <w:rPr>
          <w:rStyle w:val="Pripombasklic"/>
        </w:rPr>
        <w:annotationRef/>
      </w:r>
      <w:r>
        <w:t>DOPOLNI MGRT DNT + VSA MINISTRSTVA</w:t>
      </w:r>
    </w:p>
  </w:comment>
  <w:comment w:id="75" w:author="MGRT DRR" w:date="2021-05-25T17:52:00Z" w:initials="MGRT DRR">
    <w:p w14:paraId="5A61FE4F" w14:textId="75D77CAF" w:rsidR="008B0460" w:rsidRDefault="008B0460">
      <w:pPr>
        <w:pStyle w:val="Pripombabesedilo"/>
      </w:pPr>
      <w:r>
        <w:rPr>
          <w:rStyle w:val="Pripombasklic"/>
        </w:rPr>
        <w:annotationRef/>
      </w:r>
      <w:r>
        <w:t>DOPOLNI MGRT DNT + VSA MINISTRSTVA</w:t>
      </w:r>
    </w:p>
  </w:comment>
  <w:comment w:id="78" w:author="MGRT DRR" w:date="2021-05-25T17:53:00Z" w:initials="MGRT DRR">
    <w:p w14:paraId="5E381EFC" w14:textId="199CDA17" w:rsidR="008B0460" w:rsidRDefault="008B0460">
      <w:pPr>
        <w:pStyle w:val="Pripombabesedilo"/>
      </w:pPr>
      <w:r>
        <w:rPr>
          <w:rStyle w:val="Pripombasklic"/>
        </w:rPr>
        <w:annotationRef/>
      </w:r>
      <w:r>
        <w:t>DOPOLNI MJU + MKGP</w:t>
      </w:r>
    </w:p>
  </w:comment>
  <w:comment w:id="83" w:author="MGRT DRR" w:date="2021-05-25T17:59:00Z" w:initials="MGRT DRR">
    <w:p w14:paraId="7EF56A58" w14:textId="3EA5AD2F" w:rsidR="008B0460" w:rsidRDefault="008B0460">
      <w:pPr>
        <w:pStyle w:val="Pripombabesedilo"/>
      </w:pPr>
      <w:r>
        <w:rPr>
          <w:rStyle w:val="Pripombasklic"/>
        </w:rPr>
        <w:annotationRef/>
      </w:r>
      <w:r>
        <w:t>DOPOLNI MGRT DRR, DIPT</w:t>
      </w:r>
    </w:p>
  </w:comment>
  <w:comment w:id="84" w:author="MGRT DRR" w:date="2021-05-25T17:56:00Z" w:initials="MGRT DRR">
    <w:p w14:paraId="066BEEC2" w14:textId="1B89C32E" w:rsidR="008B0460" w:rsidRDefault="008B0460">
      <w:pPr>
        <w:pStyle w:val="Pripombabesedilo"/>
      </w:pPr>
      <w:r>
        <w:rPr>
          <w:rStyle w:val="Pripombasklic"/>
        </w:rPr>
        <w:annotationRef/>
      </w:r>
      <w:r>
        <w:t>DOPOLNI SPS</w:t>
      </w:r>
    </w:p>
  </w:comment>
  <w:comment w:id="85" w:author="MGRT DRR" w:date="2021-05-25T17:59:00Z" w:initials="MGRT DRR">
    <w:p w14:paraId="7BD7A371" w14:textId="13E8F145" w:rsidR="008B0460" w:rsidRDefault="008B0460">
      <w:pPr>
        <w:pStyle w:val="Pripombabesedilo"/>
      </w:pPr>
      <w:r>
        <w:rPr>
          <w:rStyle w:val="Pripombasklic"/>
        </w:rPr>
        <w:annotationRef/>
      </w:r>
      <w:r>
        <w:t>DOPOLNI SPS, SRRS</w:t>
      </w:r>
    </w:p>
  </w:comment>
  <w:comment w:id="86" w:author="MGRT DRR" w:date="2021-05-25T18:03:00Z" w:initials="MGRT DRR">
    <w:p w14:paraId="5959E27F" w14:textId="125F69D4" w:rsidR="008B0460" w:rsidRDefault="008B0460">
      <w:pPr>
        <w:pStyle w:val="Pripombabesedilo"/>
      </w:pPr>
      <w:r>
        <w:rPr>
          <w:rStyle w:val="Pripombasklic"/>
        </w:rPr>
        <w:annotationRef/>
      </w:r>
      <w:r>
        <w:t>DOPOLNI SPS</w:t>
      </w:r>
    </w:p>
  </w:comment>
  <w:comment w:id="89" w:author="MGRT DRR" w:date="2021-05-25T18:04:00Z" w:initials="MGRT DRR">
    <w:p w14:paraId="2B9FE226" w14:textId="29415BF5" w:rsidR="008B0460" w:rsidRDefault="008B0460">
      <w:pPr>
        <w:pStyle w:val="Pripombabesedilo"/>
      </w:pPr>
      <w:r>
        <w:rPr>
          <w:rStyle w:val="Pripombasklic"/>
        </w:rPr>
        <w:annotationRef/>
      </w:r>
      <w:r>
        <w:t>DOPOLNI MGRT DRR, MIZŠ / ARRS</w:t>
      </w:r>
    </w:p>
  </w:comment>
  <w:comment w:id="90" w:author="MGRT DRR" w:date="2021-05-25T18:04:00Z" w:initials="MGRT DRR">
    <w:p w14:paraId="4E240640" w14:textId="143FA7BE" w:rsidR="008B0460" w:rsidRDefault="008B0460">
      <w:pPr>
        <w:pStyle w:val="Pripombabesedilo"/>
      </w:pPr>
      <w:r>
        <w:rPr>
          <w:rStyle w:val="Pripombasklic"/>
        </w:rPr>
        <w:annotationRef/>
      </w:r>
      <w:r>
        <w:t>DOPOLNI MGRT DRR</w:t>
      </w:r>
    </w:p>
  </w:comment>
  <w:comment w:id="91" w:author="MGRT DRR" w:date="2021-05-25T18:05:00Z" w:initials="MGRT DRR">
    <w:p w14:paraId="4DF1AA9F" w14:textId="3378F484" w:rsidR="008B0460" w:rsidRDefault="008B0460">
      <w:pPr>
        <w:pStyle w:val="Pripombabesedilo"/>
      </w:pPr>
      <w:r>
        <w:rPr>
          <w:rStyle w:val="Pripombasklic"/>
        </w:rPr>
        <w:annotationRef/>
      </w:r>
      <w:r>
        <w:t>DOPOLNITA MIZŠ, MZ</w:t>
      </w:r>
    </w:p>
  </w:comment>
  <w:comment w:id="94" w:author="MGRT DRR" w:date="2021-05-25T18:07:00Z" w:initials="MGRT DRR">
    <w:p w14:paraId="509BD905" w14:textId="3EBAD6E9" w:rsidR="008B0460" w:rsidRDefault="008B0460">
      <w:pPr>
        <w:pStyle w:val="Pripombabesedilo"/>
      </w:pPr>
      <w:r>
        <w:rPr>
          <w:rStyle w:val="Pripombasklic"/>
        </w:rPr>
        <w:annotationRef/>
      </w:r>
      <w:r>
        <w:t>Predlagamo, da se vključi tudi MKGP, saj so pripravili spremembo Zakona o zadrugah tudi z namenom preprečevanja izseljevanja in spodbijanja manj razvitih geografskih področji na podeželju z predlogom vpeljave zadruge s posebnim pomenom, torej bi lahko na tem mestu dodali tudi kakšen ukrep namenjen zadružništvu ali zadrugam s posebnim pomenom?</w:t>
      </w:r>
    </w:p>
  </w:comment>
  <w:comment w:id="95" w:author="MGRT DRR" w:date="2021-05-25T18:06:00Z" w:initials="MGRT DRR">
    <w:p w14:paraId="38D6BE38" w14:textId="23479C55" w:rsidR="008B0460" w:rsidRDefault="008B0460">
      <w:pPr>
        <w:pStyle w:val="Pripombabesedilo"/>
      </w:pPr>
      <w:r>
        <w:rPr>
          <w:rStyle w:val="Pripombasklic"/>
        </w:rPr>
        <w:annotationRef/>
      </w:r>
      <w:r>
        <w:t>DOPOLNI MGRT DRR</w:t>
      </w:r>
    </w:p>
  </w:comment>
  <w:comment w:id="97" w:author="MGRT DRR" w:date="2021-05-25T18:17:00Z" w:initials="MGRT DRR">
    <w:p w14:paraId="56E14896" w14:textId="54A96E05" w:rsidR="008B0460" w:rsidRDefault="008B0460">
      <w:pPr>
        <w:pStyle w:val="Pripombabesedilo"/>
      </w:pPr>
      <w:r>
        <w:rPr>
          <w:rStyle w:val="Pripombasklic"/>
        </w:rPr>
        <w:annotationRef/>
      </w:r>
      <w:r>
        <w:t>DOPOLNI MKGP</w:t>
      </w:r>
    </w:p>
  </w:comment>
  <w:comment w:id="100" w:author="MGRT DRR" w:date="2021-05-25T18:17:00Z" w:initials="MGRT DRR">
    <w:p w14:paraId="5A5C0923" w14:textId="742DF25B" w:rsidR="008B0460" w:rsidRDefault="008B0460">
      <w:pPr>
        <w:pStyle w:val="Pripombabesedilo"/>
      </w:pPr>
      <w:r>
        <w:rPr>
          <w:rStyle w:val="Pripombasklic"/>
        </w:rPr>
        <w:annotationRef/>
      </w:r>
      <w:r>
        <w:t>DOPOLNI MGRT DRR</w:t>
      </w:r>
    </w:p>
  </w:comment>
  <w:comment w:id="101" w:author="MGRT DRR" w:date="2021-05-25T18:18:00Z" w:initials="MGRT DRR">
    <w:p w14:paraId="6CA26897" w14:textId="7662B3C8" w:rsidR="008B0460" w:rsidRDefault="008B0460">
      <w:pPr>
        <w:pStyle w:val="Pripombabesedilo"/>
      </w:pPr>
      <w:r>
        <w:rPr>
          <w:rStyle w:val="Pripombasklic"/>
        </w:rPr>
        <w:annotationRef/>
      </w:r>
      <w:r>
        <w:t>DOPOLNI MGRT DRR</w:t>
      </w:r>
    </w:p>
  </w:comment>
  <w:comment w:id="102" w:author="MGRT DRR" w:date="2021-05-25T18:19:00Z" w:initials="MGRT DRR">
    <w:p w14:paraId="569AC411" w14:textId="77777777" w:rsidR="008B0460" w:rsidRDefault="008B0460" w:rsidP="00F23F55">
      <w:pPr>
        <w:pStyle w:val="Pripombabesedilo"/>
      </w:pPr>
      <w:r>
        <w:rPr>
          <w:rStyle w:val="Pripombasklic"/>
        </w:rPr>
        <w:annotationRef/>
      </w:r>
      <w:r>
        <w:rPr>
          <w:rStyle w:val="Pripombasklic"/>
        </w:rPr>
        <w:annotationRef/>
      </w:r>
      <w:r>
        <w:t>DOPOLNI MGRT DRR, DIPT</w:t>
      </w:r>
    </w:p>
    <w:p w14:paraId="62A1131E" w14:textId="5867534B" w:rsidR="008B0460" w:rsidRDefault="008B0460">
      <w:pPr>
        <w:pStyle w:val="Pripombabesedilo"/>
      </w:pPr>
    </w:p>
  </w:comment>
  <w:comment w:id="103" w:author="MGRT DRR" w:date="2021-05-25T18:20:00Z" w:initials="MGRT DRR">
    <w:p w14:paraId="7961CACA" w14:textId="20A628B8" w:rsidR="008B0460" w:rsidRDefault="008B0460">
      <w:pPr>
        <w:pStyle w:val="Pripombabesedilo"/>
      </w:pPr>
      <w:r>
        <w:rPr>
          <w:rStyle w:val="Pripombasklic"/>
        </w:rPr>
        <w:annotationRef/>
      </w:r>
      <w:r>
        <w:t>DOPOLNI MGRT DRR</w:t>
      </w:r>
    </w:p>
  </w:comment>
  <w:comment w:id="106" w:author="MGRT DRR" w:date="2021-05-25T18:20:00Z" w:initials="MGRT DRR">
    <w:p w14:paraId="3A39CAEE" w14:textId="124B7010" w:rsidR="008B0460" w:rsidRDefault="008B0460">
      <w:pPr>
        <w:pStyle w:val="Pripombabesedilo"/>
      </w:pPr>
      <w:r>
        <w:rPr>
          <w:rStyle w:val="Pripombasklic"/>
        </w:rPr>
        <w:annotationRef/>
      </w:r>
      <w:r>
        <w:t>DOPOLNI MGRT DT</w:t>
      </w:r>
    </w:p>
  </w:comment>
  <w:comment w:id="107" w:author="MGRT DRR" w:date="2021-05-25T18:22:00Z" w:initials="MGRT DRR">
    <w:p w14:paraId="349CC964" w14:textId="2FCBAFA5" w:rsidR="008B0460" w:rsidRDefault="008B0460">
      <w:pPr>
        <w:pStyle w:val="Pripombabesedilo"/>
      </w:pPr>
      <w:r>
        <w:rPr>
          <w:rStyle w:val="Pripombasklic"/>
        </w:rPr>
        <w:annotationRef/>
      </w:r>
      <w:r>
        <w:t>DOPOLNI MGRT DT</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6D95E13" w15:done="0"/>
  <w15:commentEx w15:paraId="04A4AD87" w15:done="0"/>
  <w15:commentEx w15:paraId="1A79505C" w15:done="0"/>
  <w15:commentEx w15:paraId="6B375511" w15:done="0"/>
  <w15:commentEx w15:paraId="63A4E645" w15:done="0"/>
  <w15:commentEx w15:paraId="3C25F74F" w15:done="0"/>
  <w15:commentEx w15:paraId="420F4D45" w15:done="0"/>
  <w15:commentEx w15:paraId="4BD3EA4F" w15:done="0"/>
  <w15:commentEx w15:paraId="3D46D773" w15:done="0"/>
  <w15:commentEx w15:paraId="773E7D13" w15:done="0"/>
  <w15:commentEx w15:paraId="6E0AAE6E" w15:done="0"/>
  <w15:commentEx w15:paraId="6D8FDC90" w15:done="0"/>
  <w15:commentEx w15:paraId="368EB275" w15:done="0"/>
  <w15:commentEx w15:paraId="220596D2" w15:done="0"/>
  <w15:commentEx w15:paraId="11F4D0EB" w15:done="0"/>
  <w15:commentEx w15:paraId="3730D12A" w15:done="0"/>
  <w15:commentEx w15:paraId="0C7E9D77" w15:done="0"/>
  <w15:commentEx w15:paraId="653B1488" w15:done="0"/>
  <w15:commentEx w15:paraId="6CE4F60E" w15:done="0"/>
  <w15:commentEx w15:paraId="79A6B7B2" w15:done="0"/>
  <w15:commentEx w15:paraId="6BF34DF5" w15:done="0"/>
  <w15:commentEx w15:paraId="5A61FE4F" w15:done="0"/>
  <w15:commentEx w15:paraId="5E381EFC" w15:done="0"/>
  <w15:commentEx w15:paraId="7EF56A58" w15:done="0"/>
  <w15:commentEx w15:paraId="066BEEC2" w15:done="0"/>
  <w15:commentEx w15:paraId="7BD7A371" w15:done="0"/>
  <w15:commentEx w15:paraId="5959E27F" w15:done="0"/>
  <w15:commentEx w15:paraId="2B9FE226" w15:done="0"/>
  <w15:commentEx w15:paraId="4E240640" w15:done="0"/>
  <w15:commentEx w15:paraId="4DF1AA9F" w15:done="0"/>
  <w15:commentEx w15:paraId="509BD905" w15:done="0"/>
  <w15:commentEx w15:paraId="38D6BE38" w15:done="0"/>
  <w15:commentEx w15:paraId="56E14896" w15:done="0"/>
  <w15:commentEx w15:paraId="5A5C0923" w15:done="0"/>
  <w15:commentEx w15:paraId="6CA26897" w15:done="0"/>
  <w15:commentEx w15:paraId="62A1131E" w15:done="0"/>
  <w15:commentEx w15:paraId="7961CACA" w15:done="0"/>
  <w15:commentEx w15:paraId="3A39CAEE" w15:done="0"/>
  <w15:commentEx w15:paraId="349CC96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9A0BA3B" w16cid:durableId="242D3338"/>
  <w16cid:commentId w16cid:paraId="0CE122A7" w16cid:durableId="242D3494"/>
  <w16cid:commentId w16cid:paraId="2FECAF08" w16cid:durableId="242D2E23"/>
  <w16cid:commentId w16cid:paraId="1CDEB342" w16cid:durableId="242D2E24"/>
  <w16cid:commentId w16cid:paraId="6F526596" w16cid:durableId="242D2E25"/>
  <w16cid:commentId w16cid:paraId="3E8CF2E6" w16cid:durableId="242D2E26"/>
  <w16cid:commentId w16cid:paraId="163AF2F0" w16cid:durableId="242D2E27"/>
  <w16cid:commentId w16cid:paraId="0C89E9CD" w16cid:durableId="242D2E28"/>
  <w16cid:commentId w16cid:paraId="1B630DD4" w16cid:durableId="242D2E29"/>
  <w16cid:commentId w16cid:paraId="11956A63" w16cid:durableId="242D2E2A"/>
  <w16cid:commentId w16cid:paraId="0FB4C62F" w16cid:durableId="242D2E2B"/>
  <w16cid:commentId w16cid:paraId="3E6E9636" w16cid:durableId="242D2E2C"/>
  <w16cid:commentId w16cid:paraId="630B4B41" w16cid:durableId="242D2E2D"/>
  <w16cid:commentId w16cid:paraId="542542F2" w16cid:durableId="242D2E2E"/>
  <w16cid:commentId w16cid:paraId="25B5575F" w16cid:durableId="242D2E2F"/>
  <w16cid:commentId w16cid:paraId="4160C4D9" w16cid:durableId="242D2E30"/>
  <w16cid:commentId w16cid:paraId="68E688CF" w16cid:durableId="242D2E31"/>
  <w16cid:commentId w16cid:paraId="6A8D1D3B" w16cid:durableId="242D2E32"/>
  <w16cid:commentId w16cid:paraId="19E82EBF" w16cid:durableId="242D2E33"/>
  <w16cid:commentId w16cid:paraId="2B6DBC03" w16cid:durableId="242D2E34"/>
  <w16cid:commentId w16cid:paraId="39C6B7F9" w16cid:durableId="242D2E35"/>
  <w16cid:commentId w16cid:paraId="742EF3EC" w16cid:durableId="242D2E36"/>
  <w16cid:commentId w16cid:paraId="4C3B9D23" w16cid:durableId="242D2E37"/>
  <w16cid:commentId w16cid:paraId="2E98E58B" w16cid:durableId="242D2E38"/>
  <w16cid:commentId w16cid:paraId="06F62653" w16cid:durableId="242D2E39"/>
  <w16cid:commentId w16cid:paraId="556B06B0" w16cid:durableId="242D2E3A"/>
  <w16cid:commentId w16cid:paraId="0F4EABD8" w16cid:durableId="242D2E3B"/>
  <w16cid:commentId w16cid:paraId="50DF17AB" w16cid:durableId="242D2E3C"/>
  <w16cid:commentId w16cid:paraId="1BE136BA" w16cid:durableId="242D2E3D"/>
  <w16cid:commentId w16cid:paraId="3A0EE68E" w16cid:durableId="242D2E3E"/>
  <w16cid:commentId w16cid:paraId="3453F516" w16cid:durableId="242D2E3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BEDE86" w14:textId="77777777" w:rsidR="008B0460" w:rsidRDefault="008B0460" w:rsidP="00555EC2">
      <w:pPr>
        <w:spacing w:line="240" w:lineRule="auto"/>
      </w:pPr>
      <w:r>
        <w:separator/>
      </w:r>
    </w:p>
  </w:endnote>
  <w:endnote w:type="continuationSeparator" w:id="0">
    <w:p w14:paraId="16515E85" w14:textId="77777777" w:rsidR="008B0460" w:rsidRDefault="008B0460" w:rsidP="00555E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auto"/>
    <w:pitch w:val="default"/>
  </w:font>
  <w:font w:name="Noto Sans Symbols">
    <w:altName w:val="Calibri"/>
    <w:charset w:val="00"/>
    <w:family w:val="auto"/>
    <w:pitch w:val="default"/>
  </w:font>
  <w:font w:name="Calibri Light">
    <w:panose1 w:val="020F0302020204030204"/>
    <w:charset w:val="EE"/>
    <w:family w:val="swiss"/>
    <w:pitch w:val="variable"/>
    <w:sig w:usb0="E4002EFF" w:usb1="C000247B" w:usb2="00000009" w:usb3="00000000" w:csb0="000001FF" w:csb1="00000000"/>
  </w:font>
  <w:font w:name="Frutiger">
    <w:altName w:val="Times New Roman"/>
    <w:charset w:val="00"/>
    <w:family w:val="auto"/>
    <w:pitch w:val="default"/>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한양신명조">
    <w:altName w:val="Arial Unicode MS"/>
    <w:panose1 w:val="00000000000000000000"/>
    <w:charset w:val="81"/>
    <w:family w:val="roman"/>
    <w:notTrueType/>
    <w:pitch w:val="default"/>
    <w:sig w:usb0="00000001" w:usb1="09060000" w:usb2="00000010" w:usb3="00000000" w:csb0="00080000" w:csb1="00000000"/>
  </w:font>
  <w:font w:name="Gulim">
    <w:altName w:val="굴림"/>
    <w:panose1 w:val="020B0600000101010101"/>
    <w:charset w:val="81"/>
    <w:family w:val="roman"/>
    <w:pitch w:val="fixed"/>
    <w:sig w:usb0="00000001" w:usb1="09060000" w:usb2="00000010" w:usb3="00000000" w:csb0="00080000"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89971" w14:textId="77777777" w:rsidR="00A2125D" w:rsidRDefault="00A2125D">
    <w:pPr>
      <w:pStyle w:val="Nog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2A503" w14:textId="641EF700" w:rsidR="008B0460" w:rsidRPr="00660724" w:rsidRDefault="008B0460" w:rsidP="00EF6002">
    <w:pPr>
      <w:pStyle w:val="Noga"/>
      <w:jc w:val="right"/>
    </w:pPr>
    <w:r>
      <w:rPr>
        <w:rStyle w:val="tevilkastrani"/>
      </w:rPr>
      <w:fldChar w:fldCharType="begin"/>
    </w:r>
    <w:r>
      <w:rPr>
        <w:rStyle w:val="tevilkastrani"/>
      </w:rPr>
      <w:instrText xml:space="preserve"> PAGE </w:instrText>
    </w:r>
    <w:r>
      <w:rPr>
        <w:rStyle w:val="tevilkastrani"/>
      </w:rPr>
      <w:fldChar w:fldCharType="separate"/>
    </w:r>
    <w:r w:rsidR="00A2125D">
      <w:rPr>
        <w:rStyle w:val="tevilkastrani"/>
        <w:noProof/>
      </w:rPr>
      <w:t>10</w:t>
    </w:r>
    <w:r>
      <w:rPr>
        <w:rStyle w:val="tevilkastrani"/>
      </w:rPr>
      <w:fldChar w:fldCharType="end"/>
    </w:r>
  </w:p>
  <w:p w14:paraId="21A67420" w14:textId="26ADCE4A" w:rsidR="008B0460" w:rsidRDefault="008B0460" w:rsidP="00EF6002">
    <w:pPr>
      <w:pStyle w:val="Noga"/>
      <w:tabs>
        <w:tab w:val="clear" w:pos="4536"/>
        <w:tab w:val="clear" w:pos="9072"/>
        <w:tab w:val="left" w:pos="8364"/>
      </w:tabs>
    </w:pPr>
    <w: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D97DC" w14:textId="77777777" w:rsidR="00A2125D" w:rsidRDefault="00A2125D">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DA70E7" w14:textId="77777777" w:rsidR="008B0460" w:rsidRDefault="008B0460" w:rsidP="00555EC2">
      <w:pPr>
        <w:spacing w:line="240" w:lineRule="auto"/>
      </w:pPr>
      <w:r>
        <w:separator/>
      </w:r>
    </w:p>
  </w:footnote>
  <w:footnote w:type="continuationSeparator" w:id="0">
    <w:p w14:paraId="372A5BD3" w14:textId="77777777" w:rsidR="008B0460" w:rsidRDefault="008B0460" w:rsidP="00555E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7CB8A" w14:textId="77777777" w:rsidR="00A2125D" w:rsidRDefault="00A2125D">
    <w:pPr>
      <w:pStyle w:val="Glav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61B6F" w14:textId="66FA5580" w:rsidR="008B0460" w:rsidRPr="005972F8" w:rsidRDefault="00A2125D" w:rsidP="00CE5526">
    <w:pPr>
      <w:pStyle w:val="Glava"/>
      <w:jc w:val="right"/>
      <w:rPr>
        <w:i/>
      </w:rPr>
    </w:pPr>
    <w:customXmlInsRangeStart w:id="24" w:author="MGRT DRR" w:date="2021-05-31T12:17:00Z"/>
    <w:sdt>
      <w:sdtPr>
        <w:rPr>
          <w:i/>
        </w:rPr>
        <w:id w:val="-1456711194"/>
        <w:docPartObj>
          <w:docPartGallery w:val="Watermarks"/>
          <w:docPartUnique/>
        </w:docPartObj>
      </w:sdtPr>
      <w:sdtContent>
        <w:customXmlInsRangeEnd w:id="24"/>
        <w:ins w:id="25" w:author="MGRT DRR" w:date="2021-05-31T12:17:00Z">
          <w:r w:rsidRPr="00A2125D">
            <w:rPr>
              <w:i/>
            </w:rPr>
            <w:pict w14:anchorId="244892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59393" type="#_x0000_t136" style="position:absolute;left:0;text-align:left;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OSNUTEK"/>
                <w10:wrap anchorx="margin" anchory="margin"/>
              </v:shape>
            </w:pict>
          </w:r>
        </w:ins>
        <w:customXmlInsRangeStart w:id="26" w:author="MGRT DRR" w:date="2021-05-31T12:17:00Z"/>
      </w:sdtContent>
    </w:sdt>
    <w:customXmlInsRangeEnd w:id="26"/>
    <w:r w:rsidR="008B0460" w:rsidRPr="005972F8">
      <w:rPr>
        <w:i/>
      </w:rPr>
      <w:t>Delo</w:t>
    </w:r>
    <w:r w:rsidR="008B0460">
      <w:rPr>
        <w:i/>
      </w:rPr>
      <w:t>vno gradivo – Osnutek Programa</w:t>
    </w:r>
  </w:p>
  <w:p w14:paraId="381DE011" w14:textId="77777777" w:rsidR="008B0460" w:rsidRDefault="008B0460">
    <w:pPr>
      <w:pStyle w:val="Glava"/>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8E32B" w14:textId="0D1D2CCA" w:rsidR="008B0460" w:rsidRPr="005972F8" w:rsidRDefault="008B0460" w:rsidP="007A5881">
    <w:pPr>
      <w:pStyle w:val="Glava"/>
      <w:jc w:val="right"/>
      <w:rPr>
        <w:i/>
      </w:rPr>
    </w:pPr>
    <w:r>
      <w:rPr>
        <w:noProof/>
        <w:sz w:val="16"/>
        <w:lang w:eastAsia="sl-SI"/>
      </w:rPr>
      <w:drawing>
        <wp:anchor distT="0" distB="0" distL="114300" distR="114300" simplePos="0" relativeHeight="251661312" behindDoc="0" locked="0" layoutInCell="1" allowOverlap="1" wp14:anchorId="23FE5812" wp14:editId="73D62582">
          <wp:simplePos x="0" y="0"/>
          <wp:positionH relativeFrom="page">
            <wp:posOffset>-195580</wp:posOffset>
          </wp:positionH>
          <wp:positionV relativeFrom="page">
            <wp:posOffset>-284480</wp:posOffset>
          </wp:positionV>
          <wp:extent cx="4321810" cy="972185"/>
          <wp:effectExtent l="0" t="0" r="2540" b="0"/>
          <wp:wrapSquare wrapText="bothSides"/>
          <wp:docPr id="2" name="Picture 21" descr="Description: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10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5972F8">
      <w:rPr>
        <w:i/>
      </w:rPr>
      <w:t>Delo</w:t>
    </w:r>
    <w:r>
      <w:rPr>
        <w:i/>
      </w:rPr>
      <w:t>vno gradivo – Osnutek Programa</w:t>
    </w:r>
  </w:p>
  <w:p w14:paraId="79AC347B" w14:textId="6E511219" w:rsidR="008B0460" w:rsidRDefault="008B0460" w:rsidP="003B638B">
    <w:pPr>
      <w:pStyle w:val="Glava"/>
    </w:pPr>
  </w:p>
  <w:p w14:paraId="7730087E" w14:textId="77777777" w:rsidR="008B0460" w:rsidRDefault="008B0460" w:rsidP="003B638B">
    <w:pPr>
      <w:pStyle w:val="Glava"/>
    </w:pPr>
  </w:p>
  <w:p w14:paraId="580A811A" w14:textId="77777777" w:rsidR="008B0460" w:rsidRPr="00555EC2" w:rsidRDefault="008B0460" w:rsidP="003B638B">
    <w:pPr>
      <w:pStyle w:val="Glava"/>
      <w:tabs>
        <w:tab w:val="left" w:pos="5112"/>
      </w:tabs>
      <w:spacing w:before="120" w:line="240" w:lineRule="exact"/>
      <w:rPr>
        <w:rFonts w:cs="Arial"/>
        <w:sz w:val="16"/>
      </w:rPr>
    </w:pPr>
    <w:r w:rsidRPr="00555EC2">
      <w:rPr>
        <w:rFonts w:cs="Arial"/>
        <w:sz w:val="16"/>
      </w:rPr>
      <w:t>Gregorčičeva 20–25, Sl-1001 Ljubljana</w:t>
    </w:r>
    <w:r w:rsidRPr="00555EC2">
      <w:rPr>
        <w:rFonts w:cs="Arial"/>
        <w:sz w:val="16"/>
      </w:rPr>
      <w:tab/>
      <w:t xml:space="preserve">  </w:t>
    </w:r>
    <w:r w:rsidRPr="00555EC2">
      <w:rPr>
        <w:rFonts w:cs="Arial"/>
        <w:sz w:val="16"/>
      </w:rPr>
      <w:tab/>
      <w:t>T: +386 1 478 1000</w:t>
    </w:r>
    <w:r>
      <w:rPr>
        <w:rFonts w:cs="Arial"/>
        <w:sz w:val="16"/>
      </w:rPr>
      <w:tab/>
    </w:r>
  </w:p>
  <w:p w14:paraId="260797B7" w14:textId="77777777" w:rsidR="008B0460" w:rsidRPr="00555EC2" w:rsidRDefault="008B0460" w:rsidP="003B638B">
    <w:pPr>
      <w:pStyle w:val="Glava"/>
      <w:tabs>
        <w:tab w:val="left" w:pos="5112"/>
      </w:tabs>
      <w:spacing w:line="240" w:lineRule="exact"/>
      <w:rPr>
        <w:rFonts w:cs="Arial"/>
        <w:sz w:val="16"/>
      </w:rPr>
    </w:pPr>
    <w:r w:rsidRPr="00555EC2">
      <w:rPr>
        <w:rFonts w:cs="Arial"/>
        <w:sz w:val="16"/>
      </w:rPr>
      <w:tab/>
    </w:r>
    <w:r w:rsidRPr="00555EC2">
      <w:rPr>
        <w:rFonts w:cs="Arial"/>
        <w:sz w:val="16"/>
      </w:rPr>
      <w:tab/>
      <w:t>F: +386 1 478 1607</w:t>
    </w:r>
  </w:p>
  <w:p w14:paraId="0C541615" w14:textId="77777777" w:rsidR="008B0460" w:rsidRPr="00555EC2" w:rsidRDefault="008B0460" w:rsidP="003B638B">
    <w:pPr>
      <w:pStyle w:val="Glava"/>
      <w:tabs>
        <w:tab w:val="left" w:pos="5112"/>
      </w:tabs>
      <w:spacing w:line="240" w:lineRule="exact"/>
      <w:rPr>
        <w:rFonts w:cs="Arial"/>
        <w:sz w:val="16"/>
      </w:rPr>
    </w:pPr>
    <w:r w:rsidRPr="00555EC2">
      <w:rPr>
        <w:rFonts w:cs="Arial"/>
        <w:sz w:val="16"/>
      </w:rPr>
      <w:tab/>
    </w:r>
    <w:r w:rsidRPr="00555EC2">
      <w:rPr>
        <w:rFonts w:cs="Arial"/>
        <w:sz w:val="16"/>
      </w:rPr>
      <w:tab/>
      <w:t>E: gp.gs@gov.si</w:t>
    </w:r>
  </w:p>
  <w:p w14:paraId="4EC35867" w14:textId="020F8004" w:rsidR="008B0460" w:rsidRPr="003B638B" w:rsidRDefault="008B0460" w:rsidP="00E126A7">
    <w:pPr>
      <w:pStyle w:val="Glava"/>
      <w:tabs>
        <w:tab w:val="left" w:pos="5112"/>
      </w:tabs>
      <w:spacing w:line="240" w:lineRule="exact"/>
    </w:pPr>
    <w:r w:rsidRPr="00555EC2">
      <w:rPr>
        <w:rFonts w:cs="Arial"/>
        <w:sz w:val="16"/>
      </w:rPr>
      <w:tab/>
    </w:r>
    <w:r w:rsidRPr="00555EC2">
      <w:rPr>
        <w:rFonts w:cs="Arial"/>
        <w:sz w:val="16"/>
      </w:rPr>
      <w:tab/>
      <w:t>http://www.vlada.si/</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7B0DD" w14:textId="77777777" w:rsidR="008B0460" w:rsidRDefault="008B0460">
    <w:pPr>
      <w:pStyle w:val="Glava"/>
    </w:pPr>
    <w:r>
      <w:rPr>
        <w:noProof/>
        <w:sz w:val="16"/>
        <w:lang w:eastAsia="sl-SI"/>
      </w:rPr>
      <w:drawing>
        <wp:anchor distT="0" distB="0" distL="114300" distR="114300" simplePos="0" relativeHeight="251659264" behindDoc="0" locked="0" layoutInCell="1" allowOverlap="1" wp14:anchorId="57721CED" wp14:editId="4FCCA7D5">
          <wp:simplePos x="0" y="0"/>
          <wp:positionH relativeFrom="page">
            <wp:posOffset>-182245</wp:posOffset>
          </wp:positionH>
          <wp:positionV relativeFrom="page">
            <wp:posOffset>-274955</wp:posOffset>
          </wp:positionV>
          <wp:extent cx="4321810" cy="972185"/>
          <wp:effectExtent l="0" t="0" r="2540" b="0"/>
          <wp:wrapSquare wrapText="bothSides"/>
          <wp:docPr id="7" name="Picture 21" descr="Description: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10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B8CD4D" w14:textId="77777777" w:rsidR="008B0460" w:rsidRDefault="008B0460">
    <w:pPr>
      <w:pStyle w:val="Glava"/>
    </w:pPr>
  </w:p>
  <w:p w14:paraId="6CA8D398" w14:textId="4BE87DA3" w:rsidR="008B0460" w:rsidRPr="00555EC2" w:rsidRDefault="008B0460" w:rsidP="005A686D">
    <w:pPr>
      <w:pStyle w:val="Glava"/>
      <w:tabs>
        <w:tab w:val="left" w:pos="5112"/>
      </w:tabs>
      <w:spacing w:before="120" w:line="240" w:lineRule="exact"/>
      <w:rPr>
        <w:rFonts w:cs="Arial"/>
        <w:sz w:val="16"/>
      </w:rPr>
    </w:pPr>
    <w:r w:rsidRPr="00555EC2">
      <w:rPr>
        <w:rFonts w:cs="Arial"/>
        <w:sz w:val="16"/>
      </w:rPr>
      <w:t>Gregorčičeva 20–25, Sl-1001 Ljubljana</w:t>
    </w:r>
    <w:r w:rsidRPr="00555EC2">
      <w:rPr>
        <w:rFonts w:cs="Arial"/>
        <w:sz w:val="16"/>
      </w:rPr>
      <w:tab/>
      <w:t xml:space="preserve">  </w:t>
    </w:r>
    <w:r w:rsidRPr="00555EC2">
      <w:rPr>
        <w:rFonts w:cs="Arial"/>
        <w:sz w:val="16"/>
      </w:rPr>
      <w:tab/>
      <w:t>T: +386 1 478 1000</w:t>
    </w:r>
    <w:r>
      <w:rPr>
        <w:rFonts w:cs="Arial"/>
        <w:sz w:val="16"/>
      </w:rPr>
      <w:tab/>
    </w:r>
  </w:p>
  <w:p w14:paraId="23CA5925" w14:textId="77777777" w:rsidR="008B0460" w:rsidRPr="00555EC2" w:rsidRDefault="008B0460" w:rsidP="00AB0F36">
    <w:pPr>
      <w:pStyle w:val="Glava"/>
      <w:tabs>
        <w:tab w:val="left" w:pos="5112"/>
      </w:tabs>
      <w:spacing w:line="240" w:lineRule="exact"/>
      <w:rPr>
        <w:rFonts w:cs="Arial"/>
        <w:sz w:val="16"/>
      </w:rPr>
    </w:pPr>
    <w:r w:rsidRPr="00555EC2">
      <w:rPr>
        <w:rFonts w:cs="Arial"/>
        <w:sz w:val="16"/>
      </w:rPr>
      <w:tab/>
    </w:r>
    <w:r w:rsidRPr="00555EC2">
      <w:rPr>
        <w:rFonts w:cs="Arial"/>
        <w:sz w:val="16"/>
      </w:rPr>
      <w:tab/>
      <w:t>F: +386 1 478 1607</w:t>
    </w:r>
  </w:p>
  <w:p w14:paraId="24CA9BB6" w14:textId="77777777" w:rsidR="008B0460" w:rsidRPr="00555EC2" w:rsidRDefault="008B0460" w:rsidP="00AB0F36">
    <w:pPr>
      <w:pStyle w:val="Glava"/>
      <w:tabs>
        <w:tab w:val="left" w:pos="5112"/>
      </w:tabs>
      <w:spacing w:line="240" w:lineRule="exact"/>
      <w:rPr>
        <w:rFonts w:cs="Arial"/>
        <w:sz w:val="16"/>
      </w:rPr>
    </w:pPr>
    <w:r w:rsidRPr="00555EC2">
      <w:rPr>
        <w:rFonts w:cs="Arial"/>
        <w:sz w:val="16"/>
      </w:rPr>
      <w:tab/>
    </w:r>
    <w:r w:rsidRPr="00555EC2">
      <w:rPr>
        <w:rFonts w:cs="Arial"/>
        <w:sz w:val="16"/>
      </w:rPr>
      <w:tab/>
      <w:t>E: gp.gs@gov.si</w:t>
    </w:r>
  </w:p>
  <w:p w14:paraId="0BC46299" w14:textId="77777777" w:rsidR="008B0460" w:rsidRPr="00AB0F36" w:rsidRDefault="008B0460" w:rsidP="00AB0F36">
    <w:pPr>
      <w:pStyle w:val="Glava"/>
      <w:tabs>
        <w:tab w:val="left" w:pos="5112"/>
      </w:tabs>
      <w:spacing w:line="240" w:lineRule="exact"/>
      <w:rPr>
        <w:rFonts w:cs="Arial"/>
        <w:sz w:val="16"/>
      </w:rPr>
    </w:pPr>
    <w:r w:rsidRPr="00555EC2">
      <w:rPr>
        <w:rFonts w:cs="Arial"/>
        <w:sz w:val="16"/>
      </w:rPr>
      <w:tab/>
    </w:r>
    <w:r w:rsidRPr="00555EC2">
      <w:rPr>
        <w:rFonts w:cs="Arial"/>
        <w:sz w:val="16"/>
      </w:rPr>
      <w:tab/>
      <w:t>http://www.vlada.si/</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50C12"/>
    <w:multiLevelType w:val="hybridMultilevel"/>
    <w:tmpl w:val="19566244"/>
    <w:lvl w:ilvl="0" w:tplc="7D7A3A3A">
      <w:start w:val="1"/>
      <w:numFmt w:val="bullet"/>
      <w:lvlText w:val="-"/>
      <w:lvlJc w:val="left"/>
      <w:pPr>
        <w:ind w:left="360" w:hanging="360"/>
      </w:pPr>
      <w:rPr>
        <w:rFonts w:ascii="Arial" w:hAnsi="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3F8038D"/>
    <w:multiLevelType w:val="hybridMultilevel"/>
    <w:tmpl w:val="F2A0A520"/>
    <w:lvl w:ilvl="0" w:tplc="BE1E064A">
      <w:start w:val="1"/>
      <w:numFmt w:val="bullet"/>
      <w:lvlText w:val="-"/>
      <w:lvlJc w:val="left"/>
      <w:pPr>
        <w:ind w:left="360" w:hanging="360"/>
      </w:pPr>
      <w:rPr>
        <w:rFonts w:ascii="Calibri" w:eastAsia="Calibr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04015C72"/>
    <w:multiLevelType w:val="hybridMultilevel"/>
    <w:tmpl w:val="98CC4E18"/>
    <w:lvl w:ilvl="0" w:tplc="BE1E064A">
      <w:start w:val="1"/>
      <w:numFmt w:val="bullet"/>
      <w:lvlText w:val="-"/>
      <w:lvlJc w:val="left"/>
      <w:pPr>
        <w:ind w:left="360" w:hanging="360"/>
      </w:pPr>
      <w:rPr>
        <w:rFonts w:ascii="Calibri" w:eastAsia="Calibr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07FB4DA6"/>
    <w:multiLevelType w:val="hybridMultilevel"/>
    <w:tmpl w:val="087CD7BE"/>
    <w:lvl w:ilvl="0" w:tplc="E7589E6C">
      <w:start w:val="1"/>
      <w:numFmt w:val="bullet"/>
      <w:pStyle w:val="Alineazatevilnotoko"/>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8600D3B"/>
    <w:multiLevelType w:val="hybridMultilevel"/>
    <w:tmpl w:val="71D2F84A"/>
    <w:lvl w:ilvl="0" w:tplc="BE1E064A">
      <w:start w:val="1"/>
      <w:numFmt w:val="bullet"/>
      <w:lvlText w:val="-"/>
      <w:lvlJc w:val="left"/>
      <w:pPr>
        <w:ind w:left="360" w:hanging="360"/>
      </w:pPr>
      <w:rPr>
        <w:rFonts w:ascii="Calibri" w:eastAsia="Calibr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086E145C"/>
    <w:multiLevelType w:val="hybridMultilevel"/>
    <w:tmpl w:val="8CEA7588"/>
    <w:lvl w:ilvl="0" w:tplc="1180C0DC">
      <w:start w:val="4"/>
      <w:numFmt w:val="bullet"/>
      <w:lvlText w:val="-"/>
      <w:lvlJc w:val="left"/>
      <w:pPr>
        <w:ind w:left="1080" w:hanging="360"/>
      </w:pPr>
      <w:rPr>
        <w:rFonts w:ascii="Segoe UI" w:eastAsia="Calibri" w:hAnsi="Segoe UI" w:cs="Segoe U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 w15:restartNumberingAfterBreak="0">
    <w:nsid w:val="09181B7F"/>
    <w:multiLevelType w:val="hybridMultilevel"/>
    <w:tmpl w:val="016CDE06"/>
    <w:lvl w:ilvl="0" w:tplc="9968C782">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98A2C7C"/>
    <w:multiLevelType w:val="hybridMultilevel"/>
    <w:tmpl w:val="518E22EA"/>
    <w:lvl w:ilvl="0" w:tplc="7D7A3A3A">
      <w:start w:val="1"/>
      <w:numFmt w:val="bullet"/>
      <w:lvlText w:val="-"/>
      <w:lvlJc w:val="left"/>
      <w:pPr>
        <w:ind w:left="360" w:hanging="360"/>
      </w:pPr>
      <w:rPr>
        <w:rFonts w:ascii="Arial" w:hAnsi="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C2B1095"/>
    <w:multiLevelType w:val="hybridMultilevel"/>
    <w:tmpl w:val="7BEA2CDE"/>
    <w:lvl w:ilvl="0" w:tplc="D4C421DE">
      <w:start w:val="1"/>
      <w:numFmt w:val="decimal"/>
      <w:lvlText w:val="%1."/>
      <w:lvlJc w:val="left"/>
      <w:pPr>
        <w:ind w:left="360" w:hanging="360"/>
      </w:pPr>
      <w:rPr>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0CF66B3F"/>
    <w:multiLevelType w:val="hybridMultilevel"/>
    <w:tmpl w:val="244CCB04"/>
    <w:lvl w:ilvl="0" w:tplc="632AD184">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0F89334F"/>
    <w:multiLevelType w:val="hybridMultilevel"/>
    <w:tmpl w:val="AB904EE6"/>
    <w:lvl w:ilvl="0" w:tplc="D4AC69D8">
      <w:numFmt w:val="bullet"/>
      <w:pStyle w:val="Style2"/>
      <w:lvlText w:val=""/>
      <w:lvlJc w:val="left"/>
      <w:pPr>
        <w:tabs>
          <w:tab w:val="num" w:pos="720"/>
        </w:tabs>
        <w:ind w:left="720" w:hanging="360"/>
      </w:pPr>
      <w:rPr>
        <w:rFonts w:ascii="Wingdings" w:eastAsia="Times New Roman" w:hAnsi="Wingdings" w:cs="Times New Roman" w:hint="default"/>
      </w:rPr>
    </w:lvl>
    <w:lvl w:ilvl="1" w:tplc="04240019" w:tentative="1">
      <w:start w:val="1"/>
      <w:numFmt w:val="bullet"/>
      <w:lvlText w:val="o"/>
      <w:lvlJc w:val="left"/>
      <w:pPr>
        <w:tabs>
          <w:tab w:val="num" w:pos="1440"/>
        </w:tabs>
        <w:ind w:left="1440" w:hanging="360"/>
      </w:pPr>
      <w:rPr>
        <w:rFonts w:ascii="Courier New" w:hAnsi="Courier New" w:cs="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B4759F"/>
    <w:multiLevelType w:val="hybridMultilevel"/>
    <w:tmpl w:val="3A44BAF0"/>
    <w:lvl w:ilvl="0" w:tplc="9968C782">
      <w:start w:val="1"/>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12017459"/>
    <w:multiLevelType w:val="hybridMultilevel"/>
    <w:tmpl w:val="8820BADE"/>
    <w:lvl w:ilvl="0" w:tplc="FF68D7FC">
      <w:start w:val="3"/>
      <w:numFmt w:val="bullet"/>
      <w:lvlText w:val="-"/>
      <w:lvlJc w:val="left"/>
      <w:pPr>
        <w:ind w:left="360" w:hanging="360"/>
      </w:pPr>
      <w:rPr>
        <w:rFonts w:ascii="Calibri" w:eastAsia="SimSun"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12B60F5A"/>
    <w:multiLevelType w:val="hybridMultilevel"/>
    <w:tmpl w:val="91D417F2"/>
    <w:lvl w:ilvl="0" w:tplc="1180C0DC">
      <w:start w:val="4"/>
      <w:numFmt w:val="bullet"/>
      <w:lvlText w:val="-"/>
      <w:lvlJc w:val="left"/>
      <w:pPr>
        <w:ind w:left="360" w:hanging="360"/>
      </w:pPr>
      <w:rPr>
        <w:rFonts w:ascii="Segoe UI" w:eastAsia="Calibri" w:hAnsi="Segoe UI" w:cs="Segoe U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13E915A1"/>
    <w:multiLevelType w:val="hybridMultilevel"/>
    <w:tmpl w:val="134E089C"/>
    <w:lvl w:ilvl="0" w:tplc="BE1E064A">
      <w:start w:val="1"/>
      <w:numFmt w:val="bullet"/>
      <w:lvlText w:val="-"/>
      <w:lvlJc w:val="left"/>
      <w:pPr>
        <w:ind w:left="360" w:hanging="360"/>
      </w:pPr>
      <w:rPr>
        <w:rFonts w:ascii="Calibri" w:eastAsia="Calibr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143E3A2C"/>
    <w:multiLevelType w:val="hybridMultilevel"/>
    <w:tmpl w:val="53C2C0D2"/>
    <w:lvl w:ilvl="0" w:tplc="9968C782">
      <w:start w:val="1"/>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14E25C05"/>
    <w:multiLevelType w:val="hybridMultilevel"/>
    <w:tmpl w:val="DD4E9984"/>
    <w:lvl w:ilvl="0" w:tplc="BE1E064A">
      <w:start w:val="1"/>
      <w:numFmt w:val="bullet"/>
      <w:lvlText w:val="-"/>
      <w:lvlJc w:val="left"/>
      <w:pPr>
        <w:ind w:left="360" w:hanging="360"/>
      </w:pPr>
      <w:rPr>
        <w:rFonts w:ascii="Calibri" w:eastAsia="Calibr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155F0EF7"/>
    <w:multiLevelType w:val="hybridMultilevel"/>
    <w:tmpl w:val="38D83E76"/>
    <w:lvl w:ilvl="0" w:tplc="7D7A3A3A">
      <w:start w:val="1"/>
      <w:numFmt w:val="bullet"/>
      <w:lvlText w:val="-"/>
      <w:lvlJc w:val="left"/>
      <w:pPr>
        <w:ind w:left="360" w:hanging="360"/>
      </w:pPr>
      <w:rPr>
        <w:rFonts w:ascii="Arial" w:hAnsi="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18110A42"/>
    <w:multiLevelType w:val="hybridMultilevel"/>
    <w:tmpl w:val="7FCAD116"/>
    <w:lvl w:ilvl="0" w:tplc="BE1E064A">
      <w:start w:val="1"/>
      <w:numFmt w:val="bullet"/>
      <w:lvlText w:val="-"/>
      <w:lvlJc w:val="left"/>
      <w:pPr>
        <w:ind w:left="360" w:hanging="360"/>
      </w:pPr>
      <w:rPr>
        <w:rFonts w:ascii="Calibri" w:eastAsia="Calibr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1A346595"/>
    <w:multiLevelType w:val="hybridMultilevel"/>
    <w:tmpl w:val="5FA4B3CE"/>
    <w:lvl w:ilvl="0" w:tplc="BE1E064A">
      <w:start w:val="1"/>
      <w:numFmt w:val="bullet"/>
      <w:lvlText w:val="-"/>
      <w:lvlJc w:val="left"/>
      <w:pPr>
        <w:ind w:left="360" w:hanging="360"/>
      </w:pPr>
      <w:rPr>
        <w:rFonts w:ascii="Calibri" w:eastAsia="Calibr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1C3A050E"/>
    <w:multiLevelType w:val="hybridMultilevel"/>
    <w:tmpl w:val="4D6A34AA"/>
    <w:lvl w:ilvl="0" w:tplc="BE1E064A">
      <w:start w:val="1"/>
      <w:numFmt w:val="bullet"/>
      <w:lvlText w:val="-"/>
      <w:lvlJc w:val="left"/>
      <w:pPr>
        <w:ind w:left="360" w:hanging="360"/>
      </w:pPr>
      <w:rPr>
        <w:rFonts w:ascii="Calibri" w:eastAsia="Calibr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1CB8659D"/>
    <w:multiLevelType w:val="hybridMultilevel"/>
    <w:tmpl w:val="8EAE1A02"/>
    <w:lvl w:ilvl="0" w:tplc="BE1E064A">
      <w:start w:val="1"/>
      <w:numFmt w:val="bullet"/>
      <w:lvlText w:val="-"/>
      <w:lvlJc w:val="left"/>
      <w:pPr>
        <w:ind w:left="360" w:hanging="360"/>
      </w:pPr>
      <w:rPr>
        <w:rFonts w:ascii="Calibri" w:eastAsia="Calibr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20594105"/>
    <w:multiLevelType w:val="hybridMultilevel"/>
    <w:tmpl w:val="1912469A"/>
    <w:lvl w:ilvl="0" w:tplc="BE1E064A">
      <w:start w:val="1"/>
      <w:numFmt w:val="bullet"/>
      <w:lvlText w:val="-"/>
      <w:lvlJc w:val="left"/>
      <w:pPr>
        <w:ind w:left="360" w:hanging="360"/>
      </w:pPr>
      <w:rPr>
        <w:rFonts w:ascii="Calibri" w:eastAsia="Calibr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2109178F"/>
    <w:multiLevelType w:val="hybridMultilevel"/>
    <w:tmpl w:val="2ED059EA"/>
    <w:lvl w:ilvl="0" w:tplc="7D7A3A3A">
      <w:start w:val="1"/>
      <w:numFmt w:val="bullet"/>
      <w:lvlText w:val="-"/>
      <w:lvlJc w:val="left"/>
      <w:pPr>
        <w:ind w:left="360" w:hanging="360"/>
      </w:pPr>
      <w:rPr>
        <w:rFonts w:ascii="Arial" w:hAnsi="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211A0883"/>
    <w:multiLevelType w:val="hybridMultilevel"/>
    <w:tmpl w:val="71A06562"/>
    <w:lvl w:ilvl="0" w:tplc="FF68D7FC">
      <w:start w:val="3"/>
      <w:numFmt w:val="bullet"/>
      <w:lvlText w:val="-"/>
      <w:lvlJc w:val="left"/>
      <w:pPr>
        <w:ind w:left="360" w:hanging="360"/>
      </w:pPr>
      <w:rPr>
        <w:rFonts w:ascii="Calibri" w:eastAsia="SimSun"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224604A8"/>
    <w:multiLevelType w:val="hybridMultilevel"/>
    <w:tmpl w:val="8CFAEF9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6" w15:restartNumberingAfterBreak="0">
    <w:nsid w:val="233C6E5B"/>
    <w:multiLevelType w:val="hybridMultilevel"/>
    <w:tmpl w:val="D8CE045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 w15:restartNumberingAfterBreak="0">
    <w:nsid w:val="23DF5080"/>
    <w:multiLevelType w:val="hybridMultilevel"/>
    <w:tmpl w:val="F5484E8C"/>
    <w:lvl w:ilvl="0" w:tplc="632AD184">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25DA62E3"/>
    <w:multiLevelType w:val="multilevel"/>
    <w:tmpl w:val="63ECAB56"/>
    <w:lvl w:ilvl="0">
      <w:start w:val="1"/>
      <w:numFmt w:val="decimal"/>
      <w:pStyle w:val="Naslov1BM"/>
      <w:suff w:val="space"/>
      <w:lvlText w:val="%1."/>
      <w:lvlJc w:val="left"/>
      <w:pPr>
        <w:ind w:left="170" w:hanging="170"/>
      </w:pPr>
      <w:rPr>
        <w:rFonts w:ascii="Arial" w:hAnsi="Arial" w:hint="default"/>
        <w:b/>
        <w:i w:val="0"/>
        <w:sz w:val="32"/>
        <w:szCs w:val="24"/>
      </w:rPr>
    </w:lvl>
    <w:lvl w:ilvl="1">
      <w:start w:val="1"/>
      <w:numFmt w:val="decimal"/>
      <w:pStyle w:val="Naslov2BM"/>
      <w:isLgl/>
      <w:suff w:val="space"/>
      <w:lvlText w:val="%1.%2."/>
      <w:lvlJc w:val="left"/>
      <w:pPr>
        <w:ind w:left="170" w:hanging="17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slov3BM"/>
      <w:isLgl/>
      <w:suff w:val="space"/>
      <w:lvlText w:val="%1.%2.%3."/>
      <w:lvlJc w:val="left"/>
      <w:pPr>
        <w:ind w:left="170" w:hanging="170"/>
      </w:pPr>
      <w:rPr>
        <w:rFonts w:ascii="Arial" w:hAnsi="Arial" w:hint="default"/>
        <w:b/>
        <w:i w:val="0"/>
        <w:sz w:val="24"/>
      </w:rPr>
    </w:lvl>
    <w:lvl w:ilvl="3">
      <w:start w:val="1"/>
      <w:numFmt w:val="decimal"/>
      <w:pStyle w:val="Naslov4BM"/>
      <w:isLgl/>
      <w:suff w:val="space"/>
      <w:lvlText w:val="%1.%2.%3.%4."/>
      <w:lvlJc w:val="left"/>
      <w:pPr>
        <w:ind w:left="170" w:hanging="170"/>
      </w:pPr>
      <w:rPr>
        <w:rFonts w:ascii="Arial" w:hAnsi="Arial" w:hint="default"/>
        <w:b/>
        <w:i w:val="0"/>
        <w:sz w:val="22"/>
      </w:rPr>
    </w:lvl>
    <w:lvl w:ilvl="4">
      <w:start w:val="1"/>
      <w:numFmt w:val="decimal"/>
      <w:isLgl/>
      <w:lvlText w:val="%1.%2.%3.%4.%5."/>
      <w:lvlJc w:val="left"/>
      <w:pPr>
        <w:ind w:left="170" w:hanging="170"/>
      </w:pPr>
      <w:rPr>
        <w:rFonts w:hint="default"/>
      </w:rPr>
    </w:lvl>
    <w:lvl w:ilvl="5">
      <w:start w:val="1"/>
      <w:numFmt w:val="decimal"/>
      <w:isLgl/>
      <w:lvlText w:val="%1.%2.%3.%4.%5.%6."/>
      <w:lvlJc w:val="left"/>
      <w:pPr>
        <w:ind w:left="170" w:hanging="170"/>
      </w:pPr>
      <w:rPr>
        <w:rFonts w:hint="default"/>
      </w:rPr>
    </w:lvl>
    <w:lvl w:ilvl="6">
      <w:start w:val="1"/>
      <w:numFmt w:val="decimal"/>
      <w:isLgl/>
      <w:lvlText w:val="%1.%2.%3.%4.%5.%6.%7."/>
      <w:lvlJc w:val="left"/>
      <w:pPr>
        <w:ind w:left="170" w:hanging="170"/>
      </w:pPr>
      <w:rPr>
        <w:rFonts w:hint="default"/>
      </w:rPr>
    </w:lvl>
    <w:lvl w:ilvl="7">
      <w:start w:val="1"/>
      <w:numFmt w:val="decimal"/>
      <w:isLgl/>
      <w:lvlText w:val="%1.%2.%3.%4.%5.%6.%7.%8."/>
      <w:lvlJc w:val="left"/>
      <w:pPr>
        <w:ind w:left="170" w:hanging="170"/>
      </w:pPr>
      <w:rPr>
        <w:rFonts w:hint="default"/>
      </w:rPr>
    </w:lvl>
    <w:lvl w:ilvl="8">
      <w:start w:val="1"/>
      <w:numFmt w:val="decimal"/>
      <w:isLgl/>
      <w:lvlText w:val="%1.%2.%3.%4.%5.%6.%7.%8.%9."/>
      <w:lvlJc w:val="left"/>
      <w:pPr>
        <w:ind w:left="170" w:hanging="170"/>
      </w:pPr>
      <w:rPr>
        <w:rFonts w:hint="default"/>
      </w:rPr>
    </w:lvl>
  </w:abstractNum>
  <w:abstractNum w:abstractNumId="29" w15:restartNumberingAfterBreak="0">
    <w:nsid w:val="26082DBB"/>
    <w:multiLevelType w:val="hybridMultilevel"/>
    <w:tmpl w:val="47A4EF72"/>
    <w:lvl w:ilvl="0" w:tplc="D4C421DE">
      <w:start w:val="1"/>
      <w:numFmt w:val="decimal"/>
      <w:lvlText w:val="%1."/>
      <w:lvlJc w:val="left"/>
      <w:pPr>
        <w:ind w:left="360" w:hanging="360"/>
      </w:pPr>
      <w:rPr>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263049AF"/>
    <w:multiLevelType w:val="hybridMultilevel"/>
    <w:tmpl w:val="FA9241FA"/>
    <w:lvl w:ilvl="0" w:tplc="BE1E064A">
      <w:start w:val="1"/>
      <w:numFmt w:val="bullet"/>
      <w:lvlText w:val="-"/>
      <w:lvlJc w:val="left"/>
      <w:pPr>
        <w:ind w:left="360" w:hanging="360"/>
      </w:pPr>
      <w:rPr>
        <w:rFonts w:ascii="Calibri" w:eastAsia="Calibr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15:restartNumberingAfterBreak="0">
    <w:nsid w:val="273976AD"/>
    <w:multiLevelType w:val="hybridMultilevel"/>
    <w:tmpl w:val="68E219D6"/>
    <w:lvl w:ilvl="0" w:tplc="1180C0DC">
      <w:start w:val="4"/>
      <w:numFmt w:val="bullet"/>
      <w:lvlText w:val="-"/>
      <w:lvlJc w:val="left"/>
      <w:pPr>
        <w:ind w:left="360" w:hanging="360"/>
      </w:pPr>
      <w:rPr>
        <w:rFonts w:ascii="Segoe UI" w:eastAsia="Calibri" w:hAnsi="Segoe UI" w:cs="Segoe U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7594D9C"/>
    <w:multiLevelType w:val="hybridMultilevel"/>
    <w:tmpl w:val="C7361642"/>
    <w:lvl w:ilvl="0" w:tplc="7D7A3A3A">
      <w:start w:val="1"/>
      <w:numFmt w:val="bullet"/>
      <w:lvlText w:val="-"/>
      <w:lvlJc w:val="left"/>
      <w:pPr>
        <w:ind w:left="360" w:hanging="360"/>
      </w:pPr>
      <w:rPr>
        <w:rFonts w:ascii="Arial" w:hAnsi="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27791056"/>
    <w:multiLevelType w:val="hybridMultilevel"/>
    <w:tmpl w:val="A6800BB6"/>
    <w:lvl w:ilvl="0" w:tplc="C4C2DCEC">
      <w:start w:val="1"/>
      <w:numFmt w:val="decimal"/>
      <w:pStyle w:val="tevilnatoka"/>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4" w15:restartNumberingAfterBreak="0">
    <w:nsid w:val="27837B19"/>
    <w:multiLevelType w:val="hybridMultilevel"/>
    <w:tmpl w:val="7C0EA79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5" w15:restartNumberingAfterBreak="0">
    <w:nsid w:val="2BF46963"/>
    <w:multiLevelType w:val="hybridMultilevel"/>
    <w:tmpl w:val="73666D5E"/>
    <w:lvl w:ilvl="0" w:tplc="BE1E064A">
      <w:start w:val="1"/>
      <w:numFmt w:val="bullet"/>
      <w:lvlText w:val="-"/>
      <w:lvlJc w:val="left"/>
      <w:pPr>
        <w:ind w:left="360" w:hanging="360"/>
      </w:pPr>
      <w:rPr>
        <w:rFonts w:ascii="Calibri" w:eastAsia="Calibr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6" w15:restartNumberingAfterBreak="0">
    <w:nsid w:val="2E72017C"/>
    <w:multiLevelType w:val="hybridMultilevel"/>
    <w:tmpl w:val="3F9A7E7E"/>
    <w:lvl w:ilvl="0" w:tplc="BE1E064A">
      <w:start w:val="1"/>
      <w:numFmt w:val="bullet"/>
      <w:lvlText w:val="-"/>
      <w:lvlJc w:val="left"/>
      <w:pPr>
        <w:ind w:left="360" w:hanging="360"/>
      </w:pPr>
      <w:rPr>
        <w:rFonts w:ascii="Calibri" w:eastAsia="Calibr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2F95344D"/>
    <w:multiLevelType w:val="hybridMultilevel"/>
    <w:tmpl w:val="3DB25642"/>
    <w:lvl w:ilvl="0" w:tplc="BE1E064A">
      <w:start w:val="1"/>
      <w:numFmt w:val="bullet"/>
      <w:lvlText w:val="-"/>
      <w:lvlJc w:val="left"/>
      <w:pPr>
        <w:ind w:left="360" w:hanging="360"/>
      </w:pPr>
      <w:rPr>
        <w:rFonts w:ascii="Calibri" w:eastAsia="Calibr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 w15:restartNumberingAfterBreak="0">
    <w:nsid w:val="33714473"/>
    <w:multiLevelType w:val="hybridMultilevel"/>
    <w:tmpl w:val="66D0A5A6"/>
    <w:lvl w:ilvl="0" w:tplc="BE1E064A">
      <w:start w:val="1"/>
      <w:numFmt w:val="bullet"/>
      <w:lvlText w:val="-"/>
      <w:lvlJc w:val="left"/>
      <w:pPr>
        <w:ind w:left="360" w:hanging="360"/>
      </w:pPr>
      <w:rPr>
        <w:rFonts w:ascii="Calibri" w:eastAsia="Calibr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9" w15:restartNumberingAfterBreak="0">
    <w:nsid w:val="33A51055"/>
    <w:multiLevelType w:val="hybridMultilevel"/>
    <w:tmpl w:val="9A44A1E4"/>
    <w:lvl w:ilvl="0" w:tplc="D4C421DE">
      <w:start w:val="1"/>
      <w:numFmt w:val="decimal"/>
      <w:lvlText w:val="%1."/>
      <w:lvlJc w:val="left"/>
      <w:pPr>
        <w:ind w:left="360" w:hanging="360"/>
      </w:pPr>
      <w:rPr>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342B0810"/>
    <w:multiLevelType w:val="hybridMultilevel"/>
    <w:tmpl w:val="3E024F60"/>
    <w:lvl w:ilvl="0" w:tplc="BE1E064A">
      <w:start w:val="1"/>
      <w:numFmt w:val="bullet"/>
      <w:lvlText w:val="-"/>
      <w:lvlJc w:val="left"/>
      <w:pPr>
        <w:ind w:left="360" w:hanging="360"/>
      </w:pPr>
      <w:rPr>
        <w:rFonts w:ascii="Calibri" w:eastAsia="Calibr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15:restartNumberingAfterBreak="0">
    <w:nsid w:val="349A29A4"/>
    <w:multiLevelType w:val="hybridMultilevel"/>
    <w:tmpl w:val="C8785D2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2" w15:restartNumberingAfterBreak="0">
    <w:nsid w:val="365E0014"/>
    <w:multiLevelType w:val="hybridMultilevel"/>
    <w:tmpl w:val="5F662A28"/>
    <w:lvl w:ilvl="0" w:tplc="BE1E064A">
      <w:start w:val="1"/>
      <w:numFmt w:val="bullet"/>
      <w:lvlText w:val="-"/>
      <w:lvlJc w:val="left"/>
      <w:pPr>
        <w:ind w:left="360" w:hanging="360"/>
      </w:pPr>
      <w:rPr>
        <w:rFonts w:ascii="Calibri" w:eastAsia="Calibr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3" w15:restartNumberingAfterBreak="0">
    <w:nsid w:val="36F5118F"/>
    <w:multiLevelType w:val="hybridMultilevel"/>
    <w:tmpl w:val="87B6FA7C"/>
    <w:lvl w:ilvl="0" w:tplc="FF68D7FC">
      <w:start w:val="3"/>
      <w:numFmt w:val="bullet"/>
      <w:lvlText w:val="-"/>
      <w:lvlJc w:val="left"/>
      <w:pPr>
        <w:ind w:left="360" w:hanging="360"/>
      </w:pPr>
      <w:rPr>
        <w:rFonts w:ascii="Calibri" w:eastAsia="SimSun"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4" w15:restartNumberingAfterBreak="0">
    <w:nsid w:val="372D7B49"/>
    <w:multiLevelType w:val="hybridMultilevel"/>
    <w:tmpl w:val="DE307E06"/>
    <w:lvl w:ilvl="0" w:tplc="7D7A3A3A">
      <w:start w:val="1"/>
      <w:numFmt w:val="bullet"/>
      <w:lvlText w:val="-"/>
      <w:lvlJc w:val="left"/>
      <w:pPr>
        <w:ind w:left="360" w:hanging="360"/>
      </w:pPr>
      <w:rPr>
        <w:rFonts w:ascii="Arial" w:hAnsi="Arial" w:hint="default"/>
        <w:sz w:val="2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5"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start w:val="1"/>
      <w:numFmt w:val="bullet"/>
      <w:lvlText w:val="o"/>
      <w:lvlJc w:val="left"/>
      <w:pPr>
        <w:ind w:left="2148" w:hanging="360"/>
      </w:pPr>
      <w:rPr>
        <w:rFonts w:ascii="Courier New" w:hAnsi="Courier New" w:cs="Courier New" w:hint="default"/>
      </w:rPr>
    </w:lvl>
    <w:lvl w:ilvl="2" w:tplc="04240005">
      <w:start w:val="1"/>
      <w:numFmt w:val="bullet"/>
      <w:lvlText w:val=""/>
      <w:lvlJc w:val="left"/>
      <w:pPr>
        <w:ind w:left="2868" w:hanging="360"/>
      </w:pPr>
      <w:rPr>
        <w:rFonts w:ascii="Wingdings" w:hAnsi="Wingdings" w:hint="default"/>
      </w:rPr>
    </w:lvl>
    <w:lvl w:ilvl="3" w:tplc="04240001">
      <w:start w:val="1"/>
      <w:numFmt w:val="bullet"/>
      <w:lvlText w:val=""/>
      <w:lvlJc w:val="left"/>
      <w:pPr>
        <w:ind w:left="3588" w:hanging="360"/>
      </w:pPr>
      <w:rPr>
        <w:rFonts w:ascii="Symbol" w:hAnsi="Symbol" w:hint="default"/>
      </w:rPr>
    </w:lvl>
    <w:lvl w:ilvl="4" w:tplc="04240003">
      <w:start w:val="1"/>
      <w:numFmt w:val="bullet"/>
      <w:lvlText w:val="o"/>
      <w:lvlJc w:val="left"/>
      <w:pPr>
        <w:ind w:left="4308" w:hanging="360"/>
      </w:pPr>
      <w:rPr>
        <w:rFonts w:ascii="Courier New" w:hAnsi="Courier New" w:cs="Courier New" w:hint="default"/>
      </w:rPr>
    </w:lvl>
    <w:lvl w:ilvl="5" w:tplc="04240005">
      <w:start w:val="1"/>
      <w:numFmt w:val="bullet"/>
      <w:lvlText w:val=""/>
      <w:lvlJc w:val="left"/>
      <w:pPr>
        <w:ind w:left="5028" w:hanging="360"/>
      </w:pPr>
      <w:rPr>
        <w:rFonts w:ascii="Wingdings" w:hAnsi="Wingdings" w:hint="default"/>
      </w:rPr>
    </w:lvl>
    <w:lvl w:ilvl="6" w:tplc="04240001">
      <w:start w:val="1"/>
      <w:numFmt w:val="bullet"/>
      <w:lvlText w:val=""/>
      <w:lvlJc w:val="left"/>
      <w:pPr>
        <w:ind w:left="5748" w:hanging="360"/>
      </w:pPr>
      <w:rPr>
        <w:rFonts w:ascii="Symbol" w:hAnsi="Symbol" w:hint="default"/>
      </w:rPr>
    </w:lvl>
    <w:lvl w:ilvl="7" w:tplc="04240003">
      <w:start w:val="1"/>
      <w:numFmt w:val="bullet"/>
      <w:lvlText w:val="o"/>
      <w:lvlJc w:val="left"/>
      <w:pPr>
        <w:ind w:left="6468" w:hanging="360"/>
      </w:pPr>
      <w:rPr>
        <w:rFonts w:ascii="Courier New" w:hAnsi="Courier New" w:cs="Courier New" w:hint="default"/>
      </w:rPr>
    </w:lvl>
    <w:lvl w:ilvl="8" w:tplc="04240005">
      <w:start w:val="1"/>
      <w:numFmt w:val="bullet"/>
      <w:lvlText w:val=""/>
      <w:lvlJc w:val="left"/>
      <w:pPr>
        <w:ind w:left="7188" w:hanging="360"/>
      </w:pPr>
      <w:rPr>
        <w:rFonts w:ascii="Wingdings" w:hAnsi="Wingdings" w:hint="default"/>
      </w:rPr>
    </w:lvl>
  </w:abstractNum>
  <w:abstractNum w:abstractNumId="46" w15:restartNumberingAfterBreak="0">
    <w:nsid w:val="38A13EC5"/>
    <w:multiLevelType w:val="hybridMultilevel"/>
    <w:tmpl w:val="6EE49278"/>
    <w:lvl w:ilvl="0" w:tplc="9968C782">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39134945"/>
    <w:multiLevelType w:val="hybridMultilevel"/>
    <w:tmpl w:val="1BC6D1F2"/>
    <w:lvl w:ilvl="0" w:tplc="1180C0DC">
      <w:start w:val="4"/>
      <w:numFmt w:val="bullet"/>
      <w:lvlText w:val="-"/>
      <w:lvlJc w:val="left"/>
      <w:pPr>
        <w:ind w:left="360" w:hanging="360"/>
      </w:pPr>
      <w:rPr>
        <w:rFonts w:ascii="Segoe UI" w:eastAsia="Calibri" w:hAnsi="Segoe UI" w:cs="Segoe U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8" w15:restartNumberingAfterBreak="0">
    <w:nsid w:val="39745F03"/>
    <w:multiLevelType w:val="hybridMultilevel"/>
    <w:tmpl w:val="815658E8"/>
    <w:lvl w:ilvl="0" w:tplc="FFFFFFFF">
      <w:start w:val="1"/>
      <w:numFmt w:val="lowerLetter"/>
      <w:pStyle w:val="rkovnatokazaodstavkom"/>
      <w:lvlText w:val="%1)"/>
      <w:lvlJc w:val="left"/>
      <w:pPr>
        <w:tabs>
          <w:tab w:val="num" w:pos="0"/>
        </w:tabs>
        <w:ind w:left="1068" w:hanging="1068"/>
      </w:pPr>
      <w:rPr>
        <w:rFonts w:cs="Times New Roman"/>
      </w:rPr>
    </w:lvl>
    <w:lvl w:ilvl="1" w:tplc="FFFFFFFF">
      <w:start w:val="1"/>
      <w:numFmt w:val="lowerLetter"/>
      <w:lvlText w:val="%2."/>
      <w:lvlJc w:val="left"/>
      <w:pPr>
        <w:ind w:left="1788" w:hanging="360"/>
      </w:pPr>
      <w:rPr>
        <w:rFonts w:cs="Times New Roman"/>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15:restartNumberingAfterBreak="0">
    <w:nsid w:val="3ABA3BA2"/>
    <w:multiLevelType w:val="hybridMultilevel"/>
    <w:tmpl w:val="EDEE8CF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0" w15:restartNumberingAfterBreak="0">
    <w:nsid w:val="3DB166F1"/>
    <w:multiLevelType w:val="hybridMultilevel"/>
    <w:tmpl w:val="DB62D1D8"/>
    <w:lvl w:ilvl="0" w:tplc="1180C0DC">
      <w:start w:val="4"/>
      <w:numFmt w:val="bullet"/>
      <w:lvlText w:val="-"/>
      <w:lvlJc w:val="left"/>
      <w:pPr>
        <w:ind w:left="720" w:hanging="360"/>
      </w:pPr>
      <w:rPr>
        <w:rFonts w:ascii="Segoe UI" w:eastAsia="Calibri" w:hAnsi="Segoe UI" w:cs="Segoe U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3F183667"/>
    <w:multiLevelType w:val="hybridMultilevel"/>
    <w:tmpl w:val="EA1257CC"/>
    <w:lvl w:ilvl="0" w:tplc="7632B5D6">
      <w:start w:val="2"/>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2" w15:restartNumberingAfterBreak="0">
    <w:nsid w:val="40374F64"/>
    <w:multiLevelType w:val="hybridMultilevel"/>
    <w:tmpl w:val="06E28300"/>
    <w:lvl w:ilvl="0" w:tplc="A12A7668">
      <w:start w:val="999"/>
      <w:numFmt w:val="bullet"/>
      <w:pStyle w:val="Alineazaodstavkom"/>
      <w:lvlText w:val="–"/>
      <w:lvlJc w:val="left"/>
      <w:pPr>
        <w:ind w:left="717" w:hanging="360"/>
      </w:pPr>
      <w:rPr>
        <w:rFonts w:ascii="Arial" w:hAnsi="Arial" w:hint="default"/>
      </w:rPr>
    </w:lvl>
    <w:lvl w:ilvl="1" w:tplc="04240003" w:tentative="1">
      <w:start w:val="1"/>
      <w:numFmt w:val="bullet"/>
      <w:lvlText w:val="o"/>
      <w:lvlJc w:val="left"/>
      <w:pPr>
        <w:ind w:left="1437" w:hanging="360"/>
      </w:pPr>
      <w:rPr>
        <w:rFonts w:ascii="Courier New" w:hAnsi="Courier New" w:cs="Courier New" w:hint="default"/>
      </w:rPr>
    </w:lvl>
    <w:lvl w:ilvl="2" w:tplc="04240005" w:tentative="1">
      <w:start w:val="1"/>
      <w:numFmt w:val="bullet"/>
      <w:lvlText w:val=""/>
      <w:lvlJc w:val="left"/>
      <w:pPr>
        <w:ind w:left="2157" w:hanging="360"/>
      </w:pPr>
      <w:rPr>
        <w:rFonts w:ascii="Wingdings" w:hAnsi="Wingdings" w:hint="default"/>
      </w:rPr>
    </w:lvl>
    <w:lvl w:ilvl="3" w:tplc="04240001" w:tentative="1">
      <w:start w:val="1"/>
      <w:numFmt w:val="bullet"/>
      <w:lvlText w:val=""/>
      <w:lvlJc w:val="left"/>
      <w:pPr>
        <w:ind w:left="2877" w:hanging="360"/>
      </w:pPr>
      <w:rPr>
        <w:rFonts w:ascii="Symbol" w:hAnsi="Symbol" w:hint="default"/>
      </w:rPr>
    </w:lvl>
    <w:lvl w:ilvl="4" w:tplc="04240003" w:tentative="1">
      <w:start w:val="1"/>
      <w:numFmt w:val="bullet"/>
      <w:lvlText w:val="o"/>
      <w:lvlJc w:val="left"/>
      <w:pPr>
        <w:ind w:left="3597" w:hanging="360"/>
      </w:pPr>
      <w:rPr>
        <w:rFonts w:ascii="Courier New" w:hAnsi="Courier New" w:cs="Courier New" w:hint="default"/>
      </w:rPr>
    </w:lvl>
    <w:lvl w:ilvl="5" w:tplc="04240005" w:tentative="1">
      <w:start w:val="1"/>
      <w:numFmt w:val="bullet"/>
      <w:lvlText w:val=""/>
      <w:lvlJc w:val="left"/>
      <w:pPr>
        <w:ind w:left="4317" w:hanging="360"/>
      </w:pPr>
      <w:rPr>
        <w:rFonts w:ascii="Wingdings" w:hAnsi="Wingdings" w:hint="default"/>
      </w:rPr>
    </w:lvl>
    <w:lvl w:ilvl="6" w:tplc="04240001" w:tentative="1">
      <w:start w:val="1"/>
      <w:numFmt w:val="bullet"/>
      <w:lvlText w:val=""/>
      <w:lvlJc w:val="left"/>
      <w:pPr>
        <w:ind w:left="5037" w:hanging="360"/>
      </w:pPr>
      <w:rPr>
        <w:rFonts w:ascii="Symbol" w:hAnsi="Symbol" w:hint="default"/>
      </w:rPr>
    </w:lvl>
    <w:lvl w:ilvl="7" w:tplc="04240003" w:tentative="1">
      <w:start w:val="1"/>
      <w:numFmt w:val="bullet"/>
      <w:lvlText w:val="o"/>
      <w:lvlJc w:val="left"/>
      <w:pPr>
        <w:ind w:left="5757" w:hanging="360"/>
      </w:pPr>
      <w:rPr>
        <w:rFonts w:ascii="Courier New" w:hAnsi="Courier New" w:cs="Courier New" w:hint="default"/>
      </w:rPr>
    </w:lvl>
    <w:lvl w:ilvl="8" w:tplc="04240005" w:tentative="1">
      <w:start w:val="1"/>
      <w:numFmt w:val="bullet"/>
      <w:lvlText w:val=""/>
      <w:lvlJc w:val="left"/>
      <w:pPr>
        <w:ind w:left="6477" w:hanging="360"/>
      </w:pPr>
      <w:rPr>
        <w:rFonts w:ascii="Wingdings" w:hAnsi="Wingdings" w:hint="default"/>
      </w:rPr>
    </w:lvl>
  </w:abstractNum>
  <w:abstractNum w:abstractNumId="53" w15:restartNumberingAfterBreak="0">
    <w:nsid w:val="40955FE7"/>
    <w:multiLevelType w:val="hybridMultilevel"/>
    <w:tmpl w:val="E782EA10"/>
    <w:lvl w:ilvl="0" w:tplc="BE1E064A">
      <w:start w:val="1"/>
      <w:numFmt w:val="bullet"/>
      <w:lvlText w:val="-"/>
      <w:lvlJc w:val="left"/>
      <w:pPr>
        <w:ind w:left="360" w:hanging="360"/>
      </w:pPr>
      <w:rPr>
        <w:rFonts w:ascii="Calibri" w:eastAsia="Calibr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4" w15:restartNumberingAfterBreak="0">
    <w:nsid w:val="44CF0A15"/>
    <w:multiLevelType w:val="hybridMultilevel"/>
    <w:tmpl w:val="8A28ACEA"/>
    <w:lvl w:ilvl="0" w:tplc="9968C782">
      <w:start w:val="1"/>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5" w15:restartNumberingAfterBreak="0">
    <w:nsid w:val="47123C80"/>
    <w:multiLevelType w:val="multilevel"/>
    <w:tmpl w:val="E0047DC0"/>
    <w:lvl w:ilvl="0">
      <w:start w:val="1"/>
      <w:numFmt w:val="decimal"/>
      <w:lvlText w:val="%1."/>
      <w:lvlJc w:val="left"/>
      <w:pPr>
        <w:ind w:left="360" w:hanging="360"/>
      </w:pPr>
      <w:rPr>
        <w:rFonts w:hint="default"/>
        <w:sz w:val="20"/>
      </w:rPr>
    </w:lvl>
    <w:lvl w:ilvl="1">
      <w:start w:val="1"/>
      <w:numFmt w:val="bullet"/>
      <w:lvlText w:val="-"/>
      <w:lvlJc w:val="left"/>
      <w:pPr>
        <w:ind w:left="1080" w:hanging="360"/>
      </w:pPr>
      <w:rPr>
        <w:rFonts w:ascii="CG Times" w:eastAsia="CG Times" w:hAnsi="CG Times" w:cs="CG Times"/>
        <w:b/>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Noto Sans Symbols" w:eastAsia="Noto Sans Symbols" w:hAnsi="Noto Sans Symbols" w:cs="Noto Sans Symbols"/>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Noto Sans Symbols" w:eastAsia="Noto Sans Symbols" w:hAnsi="Noto Sans Symbols" w:cs="Noto Sans Symbols"/>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6" w15:restartNumberingAfterBreak="0">
    <w:nsid w:val="49336AC0"/>
    <w:multiLevelType w:val="hybridMultilevel"/>
    <w:tmpl w:val="D4544FCC"/>
    <w:lvl w:ilvl="0" w:tplc="9968C782">
      <w:start w:val="1"/>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7" w15:restartNumberingAfterBreak="0">
    <w:nsid w:val="495457B9"/>
    <w:multiLevelType w:val="hybridMultilevel"/>
    <w:tmpl w:val="6DBC4D58"/>
    <w:lvl w:ilvl="0" w:tplc="7D7A3A3A">
      <w:start w:val="1"/>
      <w:numFmt w:val="bullet"/>
      <w:lvlText w:val="-"/>
      <w:lvlJc w:val="left"/>
      <w:pPr>
        <w:ind w:left="360" w:hanging="360"/>
      </w:pPr>
      <w:rPr>
        <w:rFonts w:ascii="Arial" w:hAnsi="Arial" w:hint="default"/>
        <w:sz w:val="2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8" w15:restartNumberingAfterBreak="0">
    <w:nsid w:val="4A71075B"/>
    <w:multiLevelType w:val="hybridMultilevel"/>
    <w:tmpl w:val="535C415C"/>
    <w:lvl w:ilvl="0" w:tplc="BE1E064A">
      <w:start w:val="1"/>
      <w:numFmt w:val="bullet"/>
      <w:lvlText w:val="-"/>
      <w:lvlJc w:val="left"/>
      <w:pPr>
        <w:ind w:left="360" w:hanging="360"/>
      </w:pPr>
      <w:rPr>
        <w:rFonts w:ascii="Calibri" w:eastAsia="Calibr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9" w15:restartNumberingAfterBreak="0">
    <w:nsid w:val="4B217676"/>
    <w:multiLevelType w:val="hybridMultilevel"/>
    <w:tmpl w:val="A768D39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0" w15:restartNumberingAfterBreak="0">
    <w:nsid w:val="4BAF391E"/>
    <w:multiLevelType w:val="hybridMultilevel"/>
    <w:tmpl w:val="5248FFB6"/>
    <w:lvl w:ilvl="0" w:tplc="7D7A3A3A">
      <w:start w:val="1"/>
      <w:numFmt w:val="bullet"/>
      <w:lvlText w:val="-"/>
      <w:lvlJc w:val="left"/>
      <w:pPr>
        <w:ind w:left="360" w:hanging="360"/>
      </w:pPr>
      <w:rPr>
        <w:rFonts w:ascii="Arial" w:hAnsi="Arial" w:hint="default"/>
        <w:sz w:val="2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1" w15:restartNumberingAfterBreak="0">
    <w:nsid w:val="4C243957"/>
    <w:multiLevelType w:val="multilevel"/>
    <w:tmpl w:val="0A907878"/>
    <w:lvl w:ilvl="0">
      <w:start w:val="4"/>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F083684"/>
    <w:multiLevelType w:val="hybridMultilevel"/>
    <w:tmpl w:val="8528CA02"/>
    <w:lvl w:ilvl="0" w:tplc="BE1E064A">
      <w:start w:val="1"/>
      <w:numFmt w:val="bullet"/>
      <w:lvlText w:val="-"/>
      <w:lvlJc w:val="left"/>
      <w:pPr>
        <w:ind w:left="360" w:hanging="360"/>
      </w:pPr>
      <w:rPr>
        <w:rFonts w:ascii="Calibri" w:eastAsia="Calibr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3" w15:restartNumberingAfterBreak="0">
    <w:nsid w:val="50BF7792"/>
    <w:multiLevelType w:val="hybridMultilevel"/>
    <w:tmpl w:val="DA824538"/>
    <w:lvl w:ilvl="0" w:tplc="BE1E064A">
      <w:start w:val="1"/>
      <w:numFmt w:val="bullet"/>
      <w:lvlText w:val="-"/>
      <w:lvlJc w:val="left"/>
      <w:pPr>
        <w:ind w:left="360" w:hanging="360"/>
      </w:pPr>
      <w:rPr>
        <w:rFonts w:ascii="Calibri" w:eastAsia="Calibr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4" w15:restartNumberingAfterBreak="0">
    <w:nsid w:val="532445E7"/>
    <w:multiLevelType w:val="hybridMultilevel"/>
    <w:tmpl w:val="DB26E80C"/>
    <w:lvl w:ilvl="0" w:tplc="1180C0DC">
      <w:start w:val="4"/>
      <w:numFmt w:val="bullet"/>
      <w:lvlText w:val="-"/>
      <w:lvlJc w:val="left"/>
      <w:pPr>
        <w:ind w:left="360" w:hanging="360"/>
      </w:pPr>
      <w:rPr>
        <w:rFonts w:ascii="Segoe UI" w:eastAsia="Calibri" w:hAnsi="Segoe UI" w:cs="Segoe UI" w:hint="default"/>
        <w:sz w:val="20"/>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5" w15:restartNumberingAfterBreak="0">
    <w:nsid w:val="566F2BA5"/>
    <w:multiLevelType w:val="hybridMultilevel"/>
    <w:tmpl w:val="1BE8E1FA"/>
    <w:lvl w:ilvl="0" w:tplc="BE1E064A">
      <w:start w:val="1"/>
      <w:numFmt w:val="bullet"/>
      <w:lvlText w:val="-"/>
      <w:lvlJc w:val="left"/>
      <w:pPr>
        <w:ind w:left="360" w:hanging="360"/>
      </w:pPr>
      <w:rPr>
        <w:rFonts w:ascii="Calibri" w:eastAsia="Calibr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6" w15:restartNumberingAfterBreak="0">
    <w:nsid w:val="573C5292"/>
    <w:multiLevelType w:val="hybridMultilevel"/>
    <w:tmpl w:val="C96CE06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7" w15:restartNumberingAfterBreak="0">
    <w:nsid w:val="575C3A7B"/>
    <w:multiLevelType w:val="hybridMultilevel"/>
    <w:tmpl w:val="8C4CDAEA"/>
    <w:lvl w:ilvl="0" w:tplc="1180C0DC">
      <w:start w:val="4"/>
      <w:numFmt w:val="bullet"/>
      <w:lvlText w:val="-"/>
      <w:lvlJc w:val="left"/>
      <w:pPr>
        <w:ind w:left="360" w:hanging="360"/>
      </w:pPr>
      <w:rPr>
        <w:rFonts w:ascii="Segoe UI" w:eastAsia="Calibri" w:hAnsi="Segoe UI" w:cs="Segoe U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8" w15:restartNumberingAfterBreak="0">
    <w:nsid w:val="5B871553"/>
    <w:multiLevelType w:val="hybridMultilevel"/>
    <w:tmpl w:val="8D325B70"/>
    <w:lvl w:ilvl="0" w:tplc="BE1E064A">
      <w:start w:val="1"/>
      <w:numFmt w:val="bullet"/>
      <w:lvlText w:val="-"/>
      <w:lvlJc w:val="left"/>
      <w:pPr>
        <w:ind w:left="360" w:hanging="360"/>
      </w:pPr>
      <w:rPr>
        <w:rFonts w:ascii="Calibri" w:eastAsia="Calibr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9" w15:restartNumberingAfterBreak="0">
    <w:nsid w:val="618565C6"/>
    <w:multiLevelType w:val="hybridMultilevel"/>
    <w:tmpl w:val="61068E60"/>
    <w:lvl w:ilvl="0" w:tplc="1180C0DC">
      <w:start w:val="4"/>
      <w:numFmt w:val="bullet"/>
      <w:lvlText w:val="-"/>
      <w:lvlJc w:val="left"/>
      <w:pPr>
        <w:ind w:left="360" w:hanging="360"/>
      </w:pPr>
      <w:rPr>
        <w:rFonts w:ascii="Segoe UI" w:eastAsia="Calibri" w:hAnsi="Segoe UI" w:cs="Segoe U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0" w15:restartNumberingAfterBreak="0">
    <w:nsid w:val="63451AC8"/>
    <w:multiLevelType w:val="hybridMultilevel"/>
    <w:tmpl w:val="29FE5AFA"/>
    <w:lvl w:ilvl="0" w:tplc="1180C0DC">
      <w:start w:val="4"/>
      <w:numFmt w:val="bullet"/>
      <w:lvlText w:val="-"/>
      <w:lvlJc w:val="left"/>
      <w:pPr>
        <w:ind w:left="360" w:hanging="360"/>
      </w:pPr>
      <w:rPr>
        <w:rFonts w:ascii="Segoe UI" w:eastAsia="Calibri" w:hAnsi="Segoe UI" w:cs="Segoe U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1" w15:restartNumberingAfterBreak="0">
    <w:nsid w:val="67C8402D"/>
    <w:multiLevelType w:val="hybridMultilevel"/>
    <w:tmpl w:val="6436F3E6"/>
    <w:lvl w:ilvl="0" w:tplc="BE1E064A">
      <w:start w:val="1"/>
      <w:numFmt w:val="bullet"/>
      <w:lvlText w:val="-"/>
      <w:lvlJc w:val="left"/>
      <w:pPr>
        <w:ind w:left="360" w:hanging="360"/>
      </w:pPr>
      <w:rPr>
        <w:rFonts w:ascii="Calibri" w:eastAsia="Calibr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2" w15:restartNumberingAfterBreak="0">
    <w:nsid w:val="68B831D7"/>
    <w:multiLevelType w:val="hybridMultilevel"/>
    <w:tmpl w:val="63449D46"/>
    <w:lvl w:ilvl="0" w:tplc="BE1E064A">
      <w:start w:val="1"/>
      <w:numFmt w:val="bullet"/>
      <w:lvlText w:val="-"/>
      <w:lvlJc w:val="left"/>
      <w:pPr>
        <w:ind w:left="360" w:hanging="360"/>
      </w:pPr>
      <w:rPr>
        <w:rFonts w:ascii="Calibri" w:eastAsia="Calibr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3" w15:restartNumberingAfterBreak="0">
    <w:nsid w:val="6A7F571B"/>
    <w:multiLevelType w:val="hybridMultilevel"/>
    <w:tmpl w:val="E070C8C2"/>
    <w:lvl w:ilvl="0" w:tplc="BE1E064A">
      <w:start w:val="1"/>
      <w:numFmt w:val="bullet"/>
      <w:lvlText w:val="-"/>
      <w:lvlJc w:val="left"/>
      <w:pPr>
        <w:ind w:left="360" w:hanging="360"/>
      </w:pPr>
      <w:rPr>
        <w:rFonts w:ascii="Calibri" w:eastAsia="Calibr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4" w15:restartNumberingAfterBreak="0">
    <w:nsid w:val="6BD931DF"/>
    <w:multiLevelType w:val="hybridMultilevel"/>
    <w:tmpl w:val="0D860D02"/>
    <w:lvl w:ilvl="0" w:tplc="632AD184">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5" w15:restartNumberingAfterBreak="0">
    <w:nsid w:val="6E1975C4"/>
    <w:multiLevelType w:val="hybridMultilevel"/>
    <w:tmpl w:val="41E41ECC"/>
    <w:lvl w:ilvl="0" w:tplc="9968C782">
      <w:start w:val="1"/>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6" w15:restartNumberingAfterBreak="0">
    <w:nsid w:val="6F9E4D3D"/>
    <w:multiLevelType w:val="hybridMultilevel"/>
    <w:tmpl w:val="D844512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7" w15:restartNumberingAfterBreak="0">
    <w:nsid w:val="726015C1"/>
    <w:multiLevelType w:val="hybridMultilevel"/>
    <w:tmpl w:val="D844512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8" w15:restartNumberingAfterBreak="0">
    <w:nsid w:val="77624733"/>
    <w:multiLevelType w:val="hybridMultilevel"/>
    <w:tmpl w:val="6532897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9" w15:restartNumberingAfterBreak="0">
    <w:nsid w:val="781633A6"/>
    <w:multiLevelType w:val="hybridMultilevel"/>
    <w:tmpl w:val="2E8AC5C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0" w15:restartNumberingAfterBreak="0">
    <w:nsid w:val="7880199B"/>
    <w:multiLevelType w:val="hybridMultilevel"/>
    <w:tmpl w:val="28444152"/>
    <w:lvl w:ilvl="0" w:tplc="9968C782">
      <w:start w:val="1"/>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1" w15:restartNumberingAfterBreak="0">
    <w:nsid w:val="7A056E57"/>
    <w:multiLevelType w:val="hybridMultilevel"/>
    <w:tmpl w:val="D7BAB338"/>
    <w:lvl w:ilvl="0" w:tplc="7D7A3A3A">
      <w:start w:val="1"/>
      <w:numFmt w:val="bullet"/>
      <w:lvlText w:val="-"/>
      <w:lvlJc w:val="left"/>
      <w:pPr>
        <w:ind w:left="360" w:hanging="360"/>
      </w:pPr>
      <w:rPr>
        <w:rFonts w:ascii="Arial" w:hAnsi="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2" w15:restartNumberingAfterBreak="0">
    <w:nsid w:val="7A7534B8"/>
    <w:multiLevelType w:val="hybridMultilevel"/>
    <w:tmpl w:val="F8743FD4"/>
    <w:lvl w:ilvl="0" w:tplc="BE1E064A">
      <w:start w:val="1"/>
      <w:numFmt w:val="bullet"/>
      <w:lvlText w:val="-"/>
      <w:lvlJc w:val="left"/>
      <w:pPr>
        <w:ind w:left="360" w:hanging="360"/>
      </w:pPr>
      <w:rPr>
        <w:rFonts w:ascii="Calibri" w:eastAsia="Calibr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3" w15:restartNumberingAfterBreak="0">
    <w:nsid w:val="7B4027EB"/>
    <w:multiLevelType w:val="hybridMultilevel"/>
    <w:tmpl w:val="E5F2090E"/>
    <w:lvl w:ilvl="0" w:tplc="7D7A3A3A">
      <w:start w:val="1"/>
      <w:numFmt w:val="bullet"/>
      <w:lvlText w:val="-"/>
      <w:lvlJc w:val="left"/>
      <w:pPr>
        <w:ind w:left="360" w:hanging="360"/>
      </w:pPr>
      <w:rPr>
        <w:rFonts w:ascii="Arial" w:hAnsi="Arial" w:hint="default"/>
        <w:sz w:val="2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4" w15:restartNumberingAfterBreak="0">
    <w:nsid w:val="7D241047"/>
    <w:multiLevelType w:val="hybridMultilevel"/>
    <w:tmpl w:val="2BEC4F0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5" w15:restartNumberingAfterBreak="0">
    <w:nsid w:val="7D685E8A"/>
    <w:multiLevelType w:val="multilevel"/>
    <w:tmpl w:val="0394C662"/>
    <w:lvl w:ilvl="0">
      <w:start w:val="1"/>
      <w:numFmt w:val="decimal"/>
      <w:pStyle w:val="Naslov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7DDB0652"/>
    <w:multiLevelType w:val="hybridMultilevel"/>
    <w:tmpl w:val="74D8E2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7" w15:restartNumberingAfterBreak="0">
    <w:nsid w:val="7E485D2C"/>
    <w:multiLevelType w:val="hybridMultilevel"/>
    <w:tmpl w:val="72D6E1D2"/>
    <w:lvl w:ilvl="0" w:tplc="D4C421DE">
      <w:start w:val="1"/>
      <w:numFmt w:val="decimal"/>
      <w:lvlText w:val="%1."/>
      <w:lvlJc w:val="left"/>
      <w:pPr>
        <w:ind w:left="360" w:hanging="360"/>
      </w:pPr>
      <w:rPr>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8" w15:restartNumberingAfterBreak="0">
    <w:nsid w:val="7FEB2B83"/>
    <w:multiLevelType w:val="hybridMultilevel"/>
    <w:tmpl w:val="823A8826"/>
    <w:lvl w:ilvl="0" w:tplc="7D7A3A3A">
      <w:start w:val="1"/>
      <w:numFmt w:val="bullet"/>
      <w:lvlText w:val="-"/>
      <w:lvlJc w:val="left"/>
      <w:pPr>
        <w:ind w:left="720" w:hanging="360"/>
      </w:pPr>
      <w:rPr>
        <w:rFonts w:ascii="Arial" w:hAnsi="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9" w15:restartNumberingAfterBreak="0">
    <w:nsid w:val="7FFC3EB0"/>
    <w:multiLevelType w:val="hybridMultilevel"/>
    <w:tmpl w:val="28361218"/>
    <w:lvl w:ilvl="0" w:tplc="BE1E064A">
      <w:start w:val="1"/>
      <w:numFmt w:val="bullet"/>
      <w:lvlText w:val="-"/>
      <w:lvlJc w:val="left"/>
      <w:pPr>
        <w:ind w:left="360" w:hanging="360"/>
      </w:pPr>
      <w:rPr>
        <w:rFonts w:ascii="Calibri" w:eastAsia="Calibr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52"/>
  </w:num>
  <w:num w:numId="2">
    <w:abstractNumId w:val="45"/>
  </w:num>
  <w:num w:numId="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3"/>
  </w:num>
  <w:num w:numId="6">
    <w:abstractNumId w:val="33"/>
  </w:num>
  <w:num w:numId="7">
    <w:abstractNumId w:val="85"/>
  </w:num>
  <w:num w:numId="8">
    <w:abstractNumId w:val="49"/>
  </w:num>
  <w:num w:numId="9">
    <w:abstractNumId w:val="59"/>
  </w:num>
  <w:num w:numId="10">
    <w:abstractNumId w:val="34"/>
  </w:num>
  <w:num w:numId="11">
    <w:abstractNumId w:val="28"/>
  </w:num>
  <w:num w:numId="12">
    <w:abstractNumId w:val="22"/>
  </w:num>
  <w:num w:numId="13">
    <w:abstractNumId w:val="66"/>
  </w:num>
  <w:num w:numId="14">
    <w:abstractNumId w:val="65"/>
  </w:num>
  <w:num w:numId="15">
    <w:abstractNumId w:val="72"/>
  </w:num>
  <w:num w:numId="16">
    <w:abstractNumId w:val="63"/>
  </w:num>
  <w:num w:numId="17">
    <w:abstractNumId w:val="40"/>
  </w:num>
  <w:num w:numId="18">
    <w:abstractNumId w:val="38"/>
  </w:num>
  <w:num w:numId="19">
    <w:abstractNumId w:val="76"/>
  </w:num>
  <w:num w:numId="20">
    <w:abstractNumId w:val="21"/>
  </w:num>
  <w:num w:numId="21">
    <w:abstractNumId w:val="89"/>
  </w:num>
  <w:num w:numId="22">
    <w:abstractNumId w:val="77"/>
  </w:num>
  <w:num w:numId="23">
    <w:abstractNumId w:val="18"/>
  </w:num>
  <w:num w:numId="24">
    <w:abstractNumId w:val="25"/>
  </w:num>
  <w:num w:numId="25">
    <w:abstractNumId w:val="84"/>
  </w:num>
  <w:num w:numId="26">
    <w:abstractNumId w:val="35"/>
  </w:num>
  <w:num w:numId="27">
    <w:abstractNumId w:val="42"/>
  </w:num>
  <w:num w:numId="28">
    <w:abstractNumId w:val="37"/>
  </w:num>
  <w:num w:numId="29">
    <w:abstractNumId w:val="78"/>
  </w:num>
  <w:num w:numId="30">
    <w:abstractNumId w:val="20"/>
  </w:num>
  <w:num w:numId="31">
    <w:abstractNumId w:val="87"/>
  </w:num>
  <w:num w:numId="32">
    <w:abstractNumId w:val="62"/>
  </w:num>
  <w:num w:numId="33">
    <w:abstractNumId w:val="16"/>
  </w:num>
  <w:num w:numId="34">
    <w:abstractNumId w:val="14"/>
  </w:num>
  <w:num w:numId="35">
    <w:abstractNumId w:val="39"/>
  </w:num>
  <w:num w:numId="36">
    <w:abstractNumId w:val="73"/>
  </w:num>
  <w:num w:numId="37">
    <w:abstractNumId w:val="36"/>
  </w:num>
  <w:num w:numId="38">
    <w:abstractNumId w:val="68"/>
  </w:num>
  <w:num w:numId="39">
    <w:abstractNumId w:val="53"/>
  </w:num>
  <w:num w:numId="40">
    <w:abstractNumId w:val="30"/>
  </w:num>
  <w:num w:numId="41">
    <w:abstractNumId w:val="82"/>
  </w:num>
  <w:num w:numId="42">
    <w:abstractNumId w:val="29"/>
  </w:num>
  <w:num w:numId="43">
    <w:abstractNumId w:val="8"/>
  </w:num>
  <w:num w:numId="44">
    <w:abstractNumId w:val="2"/>
  </w:num>
  <w:num w:numId="45">
    <w:abstractNumId w:val="4"/>
  </w:num>
  <w:num w:numId="46">
    <w:abstractNumId w:val="71"/>
  </w:num>
  <w:num w:numId="47">
    <w:abstractNumId w:val="1"/>
  </w:num>
  <w:num w:numId="48">
    <w:abstractNumId w:val="64"/>
  </w:num>
  <w:num w:numId="49">
    <w:abstractNumId w:val="19"/>
  </w:num>
  <w:num w:numId="50">
    <w:abstractNumId w:val="58"/>
  </w:num>
  <w:num w:numId="51">
    <w:abstractNumId w:val="57"/>
  </w:num>
  <w:num w:numId="52">
    <w:abstractNumId w:val="12"/>
  </w:num>
  <w:num w:numId="53">
    <w:abstractNumId w:val="43"/>
  </w:num>
  <w:num w:numId="54">
    <w:abstractNumId w:val="24"/>
  </w:num>
  <w:num w:numId="55">
    <w:abstractNumId w:val="19"/>
  </w:num>
  <w:num w:numId="56">
    <w:abstractNumId w:val="58"/>
  </w:num>
  <w:num w:numId="57">
    <w:abstractNumId w:val="31"/>
  </w:num>
  <w:num w:numId="58">
    <w:abstractNumId w:val="57"/>
  </w:num>
  <w:num w:numId="59">
    <w:abstractNumId w:val="0"/>
  </w:num>
  <w:num w:numId="60">
    <w:abstractNumId w:val="17"/>
  </w:num>
  <w:num w:numId="61">
    <w:abstractNumId w:val="23"/>
  </w:num>
  <w:num w:numId="62">
    <w:abstractNumId w:val="81"/>
  </w:num>
  <w:num w:numId="63">
    <w:abstractNumId w:val="32"/>
  </w:num>
  <w:num w:numId="64">
    <w:abstractNumId w:val="7"/>
  </w:num>
  <w:num w:numId="65">
    <w:abstractNumId w:val="44"/>
  </w:num>
  <w:num w:numId="66">
    <w:abstractNumId w:val="88"/>
  </w:num>
  <w:num w:numId="67">
    <w:abstractNumId w:val="83"/>
  </w:num>
  <w:num w:numId="68">
    <w:abstractNumId w:val="60"/>
  </w:num>
  <w:num w:numId="69">
    <w:abstractNumId w:val="41"/>
  </w:num>
  <w:num w:numId="70">
    <w:abstractNumId w:val="79"/>
  </w:num>
  <w:num w:numId="71">
    <w:abstractNumId w:val="26"/>
  </w:num>
  <w:num w:numId="72">
    <w:abstractNumId w:val="55"/>
  </w:num>
  <w:num w:numId="73">
    <w:abstractNumId w:val="6"/>
  </w:num>
  <w:num w:numId="74">
    <w:abstractNumId w:val="15"/>
  </w:num>
  <w:num w:numId="75">
    <w:abstractNumId w:val="80"/>
  </w:num>
  <w:num w:numId="76">
    <w:abstractNumId w:val="61"/>
  </w:num>
  <w:num w:numId="77">
    <w:abstractNumId w:val="51"/>
  </w:num>
  <w:num w:numId="78">
    <w:abstractNumId w:val="75"/>
  </w:num>
  <w:num w:numId="79">
    <w:abstractNumId w:val="56"/>
  </w:num>
  <w:num w:numId="80">
    <w:abstractNumId w:val="54"/>
  </w:num>
  <w:num w:numId="81">
    <w:abstractNumId w:val="46"/>
  </w:num>
  <w:num w:numId="82">
    <w:abstractNumId w:val="86"/>
  </w:num>
  <w:num w:numId="83">
    <w:abstractNumId w:val="11"/>
  </w:num>
  <w:num w:numId="84">
    <w:abstractNumId w:val="70"/>
  </w:num>
  <w:num w:numId="85">
    <w:abstractNumId w:val="47"/>
  </w:num>
  <w:num w:numId="86">
    <w:abstractNumId w:val="5"/>
  </w:num>
  <w:num w:numId="87">
    <w:abstractNumId w:val="69"/>
  </w:num>
  <w:num w:numId="88">
    <w:abstractNumId w:val="50"/>
  </w:num>
  <w:num w:numId="89">
    <w:abstractNumId w:val="13"/>
  </w:num>
  <w:num w:numId="90">
    <w:abstractNumId w:val="67"/>
  </w:num>
  <w:num w:numId="91">
    <w:abstractNumId w:val="9"/>
  </w:num>
  <w:num w:numId="92">
    <w:abstractNumId w:val="27"/>
  </w:num>
  <w:num w:numId="93">
    <w:abstractNumId w:val="74"/>
  </w:num>
  <w:numIdMacAtCleanup w:val="9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GRT DRR">
    <w15:presenceInfo w15:providerId="None" w15:userId="MGRT DR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trackRevisions/>
  <w:defaultTabStop w:val="708"/>
  <w:hyphenationZone w:val="425"/>
  <w:characterSpacingControl w:val="doNotCompress"/>
  <w:hdrShapeDefaults>
    <o:shapedefaults v:ext="edit" spidmax="59394"/>
    <o:shapelayout v:ext="edit">
      <o:idmap v:ext="edit" data="5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8CC"/>
    <w:rsid w:val="000024B3"/>
    <w:rsid w:val="00003829"/>
    <w:rsid w:val="00007488"/>
    <w:rsid w:val="00012BED"/>
    <w:rsid w:val="00017211"/>
    <w:rsid w:val="0002081A"/>
    <w:rsid w:val="00024411"/>
    <w:rsid w:val="00027FF9"/>
    <w:rsid w:val="0003226B"/>
    <w:rsid w:val="0003420F"/>
    <w:rsid w:val="00034469"/>
    <w:rsid w:val="0003542C"/>
    <w:rsid w:val="0003570B"/>
    <w:rsid w:val="00041BDE"/>
    <w:rsid w:val="00043A08"/>
    <w:rsid w:val="0004641D"/>
    <w:rsid w:val="00047D76"/>
    <w:rsid w:val="000663E9"/>
    <w:rsid w:val="00067131"/>
    <w:rsid w:val="00067BC4"/>
    <w:rsid w:val="0007170C"/>
    <w:rsid w:val="000753A0"/>
    <w:rsid w:val="00083A86"/>
    <w:rsid w:val="000936F5"/>
    <w:rsid w:val="00097159"/>
    <w:rsid w:val="000A0622"/>
    <w:rsid w:val="000A1E8C"/>
    <w:rsid w:val="000A220C"/>
    <w:rsid w:val="000A4A2C"/>
    <w:rsid w:val="000A50F7"/>
    <w:rsid w:val="000A68E3"/>
    <w:rsid w:val="000A74DA"/>
    <w:rsid w:val="000B046D"/>
    <w:rsid w:val="000B0701"/>
    <w:rsid w:val="000B72F2"/>
    <w:rsid w:val="000C2A18"/>
    <w:rsid w:val="000C3B32"/>
    <w:rsid w:val="000C4481"/>
    <w:rsid w:val="000C781B"/>
    <w:rsid w:val="000C78F9"/>
    <w:rsid w:val="000D215E"/>
    <w:rsid w:val="000D2ACB"/>
    <w:rsid w:val="000D2E72"/>
    <w:rsid w:val="000D32F2"/>
    <w:rsid w:val="000D4279"/>
    <w:rsid w:val="000D70E9"/>
    <w:rsid w:val="000D7987"/>
    <w:rsid w:val="000E16EE"/>
    <w:rsid w:val="000E684F"/>
    <w:rsid w:val="000E6D00"/>
    <w:rsid w:val="000F20C8"/>
    <w:rsid w:val="000F341C"/>
    <w:rsid w:val="000F3C9C"/>
    <w:rsid w:val="000F781C"/>
    <w:rsid w:val="00101165"/>
    <w:rsid w:val="00101429"/>
    <w:rsid w:val="00102031"/>
    <w:rsid w:val="00103C4B"/>
    <w:rsid w:val="00104A17"/>
    <w:rsid w:val="00104BF6"/>
    <w:rsid w:val="00105413"/>
    <w:rsid w:val="00110908"/>
    <w:rsid w:val="001118B6"/>
    <w:rsid w:val="00113DF7"/>
    <w:rsid w:val="00115350"/>
    <w:rsid w:val="00120F5C"/>
    <w:rsid w:val="00121726"/>
    <w:rsid w:val="00123F24"/>
    <w:rsid w:val="00124C54"/>
    <w:rsid w:val="00124D95"/>
    <w:rsid w:val="00126553"/>
    <w:rsid w:val="0013139E"/>
    <w:rsid w:val="00132582"/>
    <w:rsid w:val="00133CA3"/>
    <w:rsid w:val="00135437"/>
    <w:rsid w:val="00141BB2"/>
    <w:rsid w:val="001446A1"/>
    <w:rsid w:val="001460A9"/>
    <w:rsid w:val="0014648B"/>
    <w:rsid w:val="00150BCC"/>
    <w:rsid w:val="00151267"/>
    <w:rsid w:val="001522A2"/>
    <w:rsid w:val="00152522"/>
    <w:rsid w:val="001600B8"/>
    <w:rsid w:val="001603BC"/>
    <w:rsid w:val="0016108A"/>
    <w:rsid w:val="00166A09"/>
    <w:rsid w:val="00172C10"/>
    <w:rsid w:val="00182317"/>
    <w:rsid w:val="0018605B"/>
    <w:rsid w:val="00193C61"/>
    <w:rsid w:val="001963B5"/>
    <w:rsid w:val="001977C0"/>
    <w:rsid w:val="001A14B9"/>
    <w:rsid w:val="001A5A54"/>
    <w:rsid w:val="001A7824"/>
    <w:rsid w:val="001B06FC"/>
    <w:rsid w:val="001B2DAC"/>
    <w:rsid w:val="001B6F42"/>
    <w:rsid w:val="001B71C5"/>
    <w:rsid w:val="001C0851"/>
    <w:rsid w:val="001C1618"/>
    <w:rsid w:val="001C3E1D"/>
    <w:rsid w:val="001C3F56"/>
    <w:rsid w:val="001C63D1"/>
    <w:rsid w:val="001D2B42"/>
    <w:rsid w:val="001D42ED"/>
    <w:rsid w:val="001D4E22"/>
    <w:rsid w:val="001E556C"/>
    <w:rsid w:val="001E5F99"/>
    <w:rsid w:val="001E7981"/>
    <w:rsid w:val="001F19AA"/>
    <w:rsid w:val="001F2093"/>
    <w:rsid w:val="001F3AF4"/>
    <w:rsid w:val="001F4935"/>
    <w:rsid w:val="00201122"/>
    <w:rsid w:val="0020549C"/>
    <w:rsid w:val="00205FA5"/>
    <w:rsid w:val="0020637C"/>
    <w:rsid w:val="002101A7"/>
    <w:rsid w:val="00210E45"/>
    <w:rsid w:val="002174E0"/>
    <w:rsid w:val="002205EE"/>
    <w:rsid w:val="00221D7B"/>
    <w:rsid w:val="00223699"/>
    <w:rsid w:val="0022525E"/>
    <w:rsid w:val="00237989"/>
    <w:rsid w:val="002423EF"/>
    <w:rsid w:val="00252EA0"/>
    <w:rsid w:val="002536F9"/>
    <w:rsid w:val="0025748C"/>
    <w:rsid w:val="00260343"/>
    <w:rsid w:val="00261360"/>
    <w:rsid w:val="002772DF"/>
    <w:rsid w:val="00277AB9"/>
    <w:rsid w:val="00277BEF"/>
    <w:rsid w:val="002805EC"/>
    <w:rsid w:val="00283951"/>
    <w:rsid w:val="00287431"/>
    <w:rsid w:val="00294407"/>
    <w:rsid w:val="0029554B"/>
    <w:rsid w:val="002962FA"/>
    <w:rsid w:val="002A2226"/>
    <w:rsid w:val="002A28C0"/>
    <w:rsid w:val="002A6941"/>
    <w:rsid w:val="002A7F83"/>
    <w:rsid w:val="002B2CEA"/>
    <w:rsid w:val="002B2E39"/>
    <w:rsid w:val="002B4690"/>
    <w:rsid w:val="002B4ADE"/>
    <w:rsid w:val="002B4E02"/>
    <w:rsid w:val="002B5FCC"/>
    <w:rsid w:val="002B6604"/>
    <w:rsid w:val="002B7F37"/>
    <w:rsid w:val="002C1A67"/>
    <w:rsid w:val="002C2D63"/>
    <w:rsid w:val="002C3E60"/>
    <w:rsid w:val="002D1BE6"/>
    <w:rsid w:val="002D367C"/>
    <w:rsid w:val="002E2B13"/>
    <w:rsid w:val="002E69F1"/>
    <w:rsid w:val="002E72E4"/>
    <w:rsid w:val="002E7EB2"/>
    <w:rsid w:val="002F43BC"/>
    <w:rsid w:val="002F573F"/>
    <w:rsid w:val="00301A79"/>
    <w:rsid w:val="00310CEF"/>
    <w:rsid w:val="00313BA4"/>
    <w:rsid w:val="00315029"/>
    <w:rsid w:val="00322532"/>
    <w:rsid w:val="0032254C"/>
    <w:rsid w:val="00323082"/>
    <w:rsid w:val="00323976"/>
    <w:rsid w:val="00326603"/>
    <w:rsid w:val="00327D8D"/>
    <w:rsid w:val="00330C6F"/>
    <w:rsid w:val="00330E0B"/>
    <w:rsid w:val="0033245E"/>
    <w:rsid w:val="0033394D"/>
    <w:rsid w:val="00333CFB"/>
    <w:rsid w:val="0033426E"/>
    <w:rsid w:val="003374ED"/>
    <w:rsid w:val="003415C3"/>
    <w:rsid w:val="00341A84"/>
    <w:rsid w:val="003428DB"/>
    <w:rsid w:val="003462BA"/>
    <w:rsid w:val="00347A33"/>
    <w:rsid w:val="00350AF0"/>
    <w:rsid w:val="00352172"/>
    <w:rsid w:val="00353F8B"/>
    <w:rsid w:val="00356432"/>
    <w:rsid w:val="00357331"/>
    <w:rsid w:val="0036151D"/>
    <w:rsid w:val="00361B90"/>
    <w:rsid w:val="003644CA"/>
    <w:rsid w:val="00367FD7"/>
    <w:rsid w:val="0037107D"/>
    <w:rsid w:val="00376087"/>
    <w:rsid w:val="0037680D"/>
    <w:rsid w:val="00376D0E"/>
    <w:rsid w:val="0038352B"/>
    <w:rsid w:val="00386DD4"/>
    <w:rsid w:val="00390934"/>
    <w:rsid w:val="00391EBB"/>
    <w:rsid w:val="003923CF"/>
    <w:rsid w:val="00392703"/>
    <w:rsid w:val="0039500E"/>
    <w:rsid w:val="0039590C"/>
    <w:rsid w:val="003A75E4"/>
    <w:rsid w:val="003B26E2"/>
    <w:rsid w:val="003B302D"/>
    <w:rsid w:val="003B638B"/>
    <w:rsid w:val="003C0C88"/>
    <w:rsid w:val="003C4C45"/>
    <w:rsid w:val="003D09FE"/>
    <w:rsid w:val="003D2911"/>
    <w:rsid w:val="003E1D9F"/>
    <w:rsid w:val="003E3260"/>
    <w:rsid w:val="003E7EE3"/>
    <w:rsid w:val="003F2562"/>
    <w:rsid w:val="0040051F"/>
    <w:rsid w:val="0040087A"/>
    <w:rsid w:val="004010F3"/>
    <w:rsid w:val="004122DE"/>
    <w:rsid w:val="00412FD0"/>
    <w:rsid w:val="00415765"/>
    <w:rsid w:val="00416024"/>
    <w:rsid w:val="00416687"/>
    <w:rsid w:val="00420DA0"/>
    <w:rsid w:val="0042179F"/>
    <w:rsid w:val="00427631"/>
    <w:rsid w:val="00431C15"/>
    <w:rsid w:val="00443BA2"/>
    <w:rsid w:val="00445786"/>
    <w:rsid w:val="00445837"/>
    <w:rsid w:val="0045030B"/>
    <w:rsid w:val="00450DE2"/>
    <w:rsid w:val="00452112"/>
    <w:rsid w:val="004525E1"/>
    <w:rsid w:val="00454238"/>
    <w:rsid w:val="00456F7A"/>
    <w:rsid w:val="00460F0C"/>
    <w:rsid w:val="00461127"/>
    <w:rsid w:val="00463B17"/>
    <w:rsid w:val="00464014"/>
    <w:rsid w:val="00466B16"/>
    <w:rsid w:val="00471893"/>
    <w:rsid w:val="0047766E"/>
    <w:rsid w:val="00482071"/>
    <w:rsid w:val="0048531B"/>
    <w:rsid w:val="0049100C"/>
    <w:rsid w:val="0049104C"/>
    <w:rsid w:val="00491556"/>
    <w:rsid w:val="00491D9A"/>
    <w:rsid w:val="00495B53"/>
    <w:rsid w:val="00496D46"/>
    <w:rsid w:val="00497E77"/>
    <w:rsid w:val="004A000A"/>
    <w:rsid w:val="004A45B2"/>
    <w:rsid w:val="004A4F5E"/>
    <w:rsid w:val="004B16B5"/>
    <w:rsid w:val="004B2A97"/>
    <w:rsid w:val="004B31E0"/>
    <w:rsid w:val="004B5F91"/>
    <w:rsid w:val="004C0BEB"/>
    <w:rsid w:val="004C3BED"/>
    <w:rsid w:val="004C7419"/>
    <w:rsid w:val="004C7A49"/>
    <w:rsid w:val="004D46AC"/>
    <w:rsid w:val="004D75CC"/>
    <w:rsid w:val="004E2A5A"/>
    <w:rsid w:val="004E482A"/>
    <w:rsid w:val="004E54EE"/>
    <w:rsid w:val="004E5C90"/>
    <w:rsid w:val="004E5EA9"/>
    <w:rsid w:val="004E648E"/>
    <w:rsid w:val="004F288B"/>
    <w:rsid w:val="004F298A"/>
    <w:rsid w:val="004F3020"/>
    <w:rsid w:val="004F38D5"/>
    <w:rsid w:val="004F3ACF"/>
    <w:rsid w:val="004F4B8B"/>
    <w:rsid w:val="004F5B78"/>
    <w:rsid w:val="00500717"/>
    <w:rsid w:val="00502848"/>
    <w:rsid w:val="00506C34"/>
    <w:rsid w:val="00511433"/>
    <w:rsid w:val="00516FFC"/>
    <w:rsid w:val="0052583C"/>
    <w:rsid w:val="005274BB"/>
    <w:rsid w:val="00532C16"/>
    <w:rsid w:val="005334F1"/>
    <w:rsid w:val="005341A4"/>
    <w:rsid w:val="00535D33"/>
    <w:rsid w:val="00537710"/>
    <w:rsid w:val="00541385"/>
    <w:rsid w:val="00543948"/>
    <w:rsid w:val="005454C8"/>
    <w:rsid w:val="0054565B"/>
    <w:rsid w:val="00547E8B"/>
    <w:rsid w:val="00550658"/>
    <w:rsid w:val="00551CDA"/>
    <w:rsid w:val="00554239"/>
    <w:rsid w:val="005544A9"/>
    <w:rsid w:val="005556EA"/>
    <w:rsid w:val="00555EC2"/>
    <w:rsid w:val="00563B4C"/>
    <w:rsid w:val="005669CC"/>
    <w:rsid w:val="00572395"/>
    <w:rsid w:val="0057732E"/>
    <w:rsid w:val="00585068"/>
    <w:rsid w:val="00586665"/>
    <w:rsid w:val="00587EF3"/>
    <w:rsid w:val="00595B06"/>
    <w:rsid w:val="00597225"/>
    <w:rsid w:val="005972F8"/>
    <w:rsid w:val="005A0B5A"/>
    <w:rsid w:val="005A146F"/>
    <w:rsid w:val="005A398B"/>
    <w:rsid w:val="005A686D"/>
    <w:rsid w:val="005B0CD4"/>
    <w:rsid w:val="005B4BB3"/>
    <w:rsid w:val="005B596C"/>
    <w:rsid w:val="005C0D84"/>
    <w:rsid w:val="005C7514"/>
    <w:rsid w:val="005D1020"/>
    <w:rsid w:val="005D5607"/>
    <w:rsid w:val="005E00CD"/>
    <w:rsid w:val="005E19D9"/>
    <w:rsid w:val="005E207F"/>
    <w:rsid w:val="005F0748"/>
    <w:rsid w:val="005F365B"/>
    <w:rsid w:val="0060076B"/>
    <w:rsid w:val="006011BF"/>
    <w:rsid w:val="00604B29"/>
    <w:rsid w:val="00610EEF"/>
    <w:rsid w:val="006115AD"/>
    <w:rsid w:val="00613B49"/>
    <w:rsid w:val="00623B58"/>
    <w:rsid w:val="0062534B"/>
    <w:rsid w:val="0063264B"/>
    <w:rsid w:val="006331FD"/>
    <w:rsid w:val="00633FE8"/>
    <w:rsid w:val="00642D17"/>
    <w:rsid w:val="00643EF1"/>
    <w:rsid w:val="00650C5B"/>
    <w:rsid w:val="00651589"/>
    <w:rsid w:val="0065377F"/>
    <w:rsid w:val="00656A24"/>
    <w:rsid w:val="006574C7"/>
    <w:rsid w:val="00657E4D"/>
    <w:rsid w:val="00661EC1"/>
    <w:rsid w:val="00667025"/>
    <w:rsid w:val="00670466"/>
    <w:rsid w:val="00677B80"/>
    <w:rsid w:val="00680D95"/>
    <w:rsid w:val="00681134"/>
    <w:rsid w:val="00684787"/>
    <w:rsid w:val="006930D4"/>
    <w:rsid w:val="00696A1B"/>
    <w:rsid w:val="006972E0"/>
    <w:rsid w:val="006A155C"/>
    <w:rsid w:val="006A6000"/>
    <w:rsid w:val="006B1C77"/>
    <w:rsid w:val="006B237E"/>
    <w:rsid w:val="006C420D"/>
    <w:rsid w:val="006D2610"/>
    <w:rsid w:val="006D3D37"/>
    <w:rsid w:val="006D479E"/>
    <w:rsid w:val="006D5040"/>
    <w:rsid w:val="006D5487"/>
    <w:rsid w:val="006D7536"/>
    <w:rsid w:val="006E036D"/>
    <w:rsid w:val="006E13AB"/>
    <w:rsid w:val="006E3F1D"/>
    <w:rsid w:val="006E4F51"/>
    <w:rsid w:val="006E56C2"/>
    <w:rsid w:val="006E5A63"/>
    <w:rsid w:val="006E6B39"/>
    <w:rsid w:val="006F1196"/>
    <w:rsid w:val="006F1383"/>
    <w:rsid w:val="006F26F5"/>
    <w:rsid w:val="00701E59"/>
    <w:rsid w:val="0070334C"/>
    <w:rsid w:val="00704B19"/>
    <w:rsid w:val="00707A5D"/>
    <w:rsid w:val="00711C27"/>
    <w:rsid w:val="007124DB"/>
    <w:rsid w:val="00713181"/>
    <w:rsid w:val="00715A17"/>
    <w:rsid w:val="00721755"/>
    <w:rsid w:val="0072266B"/>
    <w:rsid w:val="00722933"/>
    <w:rsid w:val="00727153"/>
    <w:rsid w:val="00730960"/>
    <w:rsid w:val="0073141E"/>
    <w:rsid w:val="00733360"/>
    <w:rsid w:val="00734EA0"/>
    <w:rsid w:val="00741453"/>
    <w:rsid w:val="00741630"/>
    <w:rsid w:val="00742303"/>
    <w:rsid w:val="00745D1B"/>
    <w:rsid w:val="00745E7E"/>
    <w:rsid w:val="00746CF5"/>
    <w:rsid w:val="00750434"/>
    <w:rsid w:val="00752C9E"/>
    <w:rsid w:val="00756AC9"/>
    <w:rsid w:val="007634A8"/>
    <w:rsid w:val="00766FFE"/>
    <w:rsid w:val="007675DF"/>
    <w:rsid w:val="00771702"/>
    <w:rsid w:val="00772E3A"/>
    <w:rsid w:val="00780C74"/>
    <w:rsid w:val="007839C4"/>
    <w:rsid w:val="00784316"/>
    <w:rsid w:val="0078778F"/>
    <w:rsid w:val="00791468"/>
    <w:rsid w:val="00797045"/>
    <w:rsid w:val="007A088B"/>
    <w:rsid w:val="007A5881"/>
    <w:rsid w:val="007B088F"/>
    <w:rsid w:val="007B0D44"/>
    <w:rsid w:val="007B3BA4"/>
    <w:rsid w:val="007C18E4"/>
    <w:rsid w:val="007C6148"/>
    <w:rsid w:val="007D293F"/>
    <w:rsid w:val="007D3919"/>
    <w:rsid w:val="007D3F1D"/>
    <w:rsid w:val="007D4510"/>
    <w:rsid w:val="007D49A5"/>
    <w:rsid w:val="007D65BB"/>
    <w:rsid w:val="007E0E77"/>
    <w:rsid w:val="007E318B"/>
    <w:rsid w:val="007E345E"/>
    <w:rsid w:val="007E362C"/>
    <w:rsid w:val="007E4F25"/>
    <w:rsid w:val="007E6136"/>
    <w:rsid w:val="007E628B"/>
    <w:rsid w:val="007F0521"/>
    <w:rsid w:val="007F261E"/>
    <w:rsid w:val="007F4B5B"/>
    <w:rsid w:val="00801403"/>
    <w:rsid w:val="0080190B"/>
    <w:rsid w:val="00803F46"/>
    <w:rsid w:val="00807558"/>
    <w:rsid w:val="00810008"/>
    <w:rsid w:val="00812A5C"/>
    <w:rsid w:val="00824580"/>
    <w:rsid w:val="00826DED"/>
    <w:rsid w:val="0083129F"/>
    <w:rsid w:val="00833CFA"/>
    <w:rsid w:val="00834C4E"/>
    <w:rsid w:val="008416B1"/>
    <w:rsid w:val="008417B9"/>
    <w:rsid w:val="00843D8E"/>
    <w:rsid w:val="0084486E"/>
    <w:rsid w:val="00847316"/>
    <w:rsid w:val="00852A96"/>
    <w:rsid w:val="008549F2"/>
    <w:rsid w:val="00857479"/>
    <w:rsid w:val="00857B2B"/>
    <w:rsid w:val="008614EA"/>
    <w:rsid w:val="00864FAE"/>
    <w:rsid w:val="00866BBA"/>
    <w:rsid w:val="00866E03"/>
    <w:rsid w:val="008720D0"/>
    <w:rsid w:val="008721E7"/>
    <w:rsid w:val="008738D0"/>
    <w:rsid w:val="0088114D"/>
    <w:rsid w:val="00882A0C"/>
    <w:rsid w:val="0088423F"/>
    <w:rsid w:val="00884946"/>
    <w:rsid w:val="00884AB8"/>
    <w:rsid w:val="0088610C"/>
    <w:rsid w:val="008978F8"/>
    <w:rsid w:val="008A0C1E"/>
    <w:rsid w:val="008A11A3"/>
    <w:rsid w:val="008A245A"/>
    <w:rsid w:val="008A49A1"/>
    <w:rsid w:val="008B0460"/>
    <w:rsid w:val="008B04A7"/>
    <w:rsid w:val="008B39D1"/>
    <w:rsid w:val="008B68D5"/>
    <w:rsid w:val="008B6C97"/>
    <w:rsid w:val="008C3253"/>
    <w:rsid w:val="008C33E8"/>
    <w:rsid w:val="008C7132"/>
    <w:rsid w:val="008D0096"/>
    <w:rsid w:val="008D0A04"/>
    <w:rsid w:val="008D2D2A"/>
    <w:rsid w:val="008D4711"/>
    <w:rsid w:val="008D6554"/>
    <w:rsid w:val="008E087D"/>
    <w:rsid w:val="008E1423"/>
    <w:rsid w:val="008E22E2"/>
    <w:rsid w:val="008E2CE0"/>
    <w:rsid w:val="008E787D"/>
    <w:rsid w:val="008F75D0"/>
    <w:rsid w:val="0091702A"/>
    <w:rsid w:val="009220BD"/>
    <w:rsid w:val="009230D1"/>
    <w:rsid w:val="00931169"/>
    <w:rsid w:val="0093653F"/>
    <w:rsid w:val="00937077"/>
    <w:rsid w:val="00942157"/>
    <w:rsid w:val="00951D39"/>
    <w:rsid w:val="0095782B"/>
    <w:rsid w:val="009608AF"/>
    <w:rsid w:val="009619B8"/>
    <w:rsid w:val="00961D74"/>
    <w:rsid w:val="00961ED5"/>
    <w:rsid w:val="00962951"/>
    <w:rsid w:val="00965294"/>
    <w:rsid w:val="009721D7"/>
    <w:rsid w:val="00974766"/>
    <w:rsid w:val="0097691D"/>
    <w:rsid w:val="009770BA"/>
    <w:rsid w:val="009807BF"/>
    <w:rsid w:val="0098461E"/>
    <w:rsid w:val="00984672"/>
    <w:rsid w:val="009925D4"/>
    <w:rsid w:val="009A58B4"/>
    <w:rsid w:val="009A6315"/>
    <w:rsid w:val="009A67CC"/>
    <w:rsid w:val="009B3683"/>
    <w:rsid w:val="009B3FCB"/>
    <w:rsid w:val="009C0E2A"/>
    <w:rsid w:val="009C6C41"/>
    <w:rsid w:val="009C7FB0"/>
    <w:rsid w:val="009E1E0D"/>
    <w:rsid w:val="009E2CAF"/>
    <w:rsid w:val="009E43D6"/>
    <w:rsid w:val="009E46B1"/>
    <w:rsid w:val="009F5036"/>
    <w:rsid w:val="009F5888"/>
    <w:rsid w:val="00A0209F"/>
    <w:rsid w:val="00A03688"/>
    <w:rsid w:val="00A0582C"/>
    <w:rsid w:val="00A07551"/>
    <w:rsid w:val="00A07B44"/>
    <w:rsid w:val="00A10650"/>
    <w:rsid w:val="00A20DFC"/>
    <w:rsid w:val="00A2125D"/>
    <w:rsid w:val="00A21E40"/>
    <w:rsid w:val="00A238C1"/>
    <w:rsid w:val="00A30119"/>
    <w:rsid w:val="00A31CB1"/>
    <w:rsid w:val="00A31D2A"/>
    <w:rsid w:val="00A429A1"/>
    <w:rsid w:val="00A44B9E"/>
    <w:rsid w:val="00A468B1"/>
    <w:rsid w:val="00A47B64"/>
    <w:rsid w:val="00A567FA"/>
    <w:rsid w:val="00A57940"/>
    <w:rsid w:val="00A640D9"/>
    <w:rsid w:val="00A66742"/>
    <w:rsid w:val="00A67B24"/>
    <w:rsid w:val="00A76411"/>
    <w:rsid w:val="00A77E55"/>
    <w:rsid w:val="00A80555"/>
    <w:rsid w:val="00A847E8"/>
    <w:rsid w:val="00A860E4"/>
    <w:rsid w:val="00A904B9"/>
    <w:rsid w:val="00A916EF"/>
    <w:rsid w:val="00A91864"/>
    <w:rsid w:val="00A92733"/>
    <w:rsid w:val="00A938AE"/>
    <w:rsid w:val="00A97A7C"/>
    <w:rsid w:val="00AA013F"/>
    <w:rsid w:val="00AA4379"/>
    <w:rsid w:val="00AA498F"/>
    <w:rsid w:val="00AB0F36"/>
    <w:rsid w:val="00AC67E9"/>
    <w:rsid w:val="00AD0312"/>
    <w:rsid w:val="00AD6EE7"/>
    <w:rsid w:val="00AE4331"/>
    <w:rsid w:val="00AF08C4"/>
    <w:rsid w:val="00AF2EB1"/>
    <w:rsid w:val="00AF613F"/>
    <w:rsid w:val="00AF7BB2"/>
    <w:rsid w:val="00B0299B"/>
    <w:rsid w:val="00B12076"/>
    <w:rsid w:val="00B13302"/>
    <w:rsid w:val="00B15199"/>
    <w:rsid w:val="00B16F24"/>
    <w:rsid w:val="00B22738"/>
    <w:rsid w:val="00B24D74"/>
    <w:rsid w:val="00B31A0F"/>
    <w:rsid w:val="00B42D42"/>
    <w:rsid w:val="00B441F9"/>
    <w:rsid w:val="00B452F2"/>
    <w:rsid w:val="00B47DF0"/>
    <w:rsid w:val="00B50CF8"/>
    <w:rsid w:val="00B564A4"/>
    <w:rsid w:val="00B61F5F"/>
    <w:rsid w:val="00B626DB"/>
    <w:rsid w:val="00B634D5"/>
    <w:rsid w:val="00B6483D"/>
    <w:rsid w:val="00B7281A"/>
    <w:rsid w:val="00B72FD7"/>
    <w:rsid w:val="00B75083"/>
    <w:rsid w:val="00B76CDF"/>
    <w:rsid w:val="00B7728D"/>
    <w:rsid w:val="00B80D26"/>
    <w:rsid w:val="00B810F7"/>
    <w:rsid w:val="00B8254A"/>
    <w:rsid w:val="00B83FE1"/>
    <w:rsid w:val="00B8700B"/>
    <w:rsid w:val="00B92518"/>
    <w:rsid w:val="00B92CD8"/>
    <w:rsid w:val="00B93075"/>
    <w:rsid w:val="00B939B7"/>
    <w:rsid w:val="00B97A30"/>
    <w:rsid w:val="00BA415F"/>
    <w:rsid w:val="00BA6E62"/>
    <w:rsid w:val="00BB0E2B"/>
    <w:rsid w:val="00BB1628"/>
    <w:rsid w:val="00BB26D3"/>
    <w:rsid w:val="00BB481C"/>
    <w:rsid w:val="00BC322D"/>
    <w:rsid w:val="00BC4E15"/>
    <w:rsid w:val="00BC69C3"/>
    <w:rsid w:val="00BD6A34"/>
    <w:rsid w:val="00BE3330"/>
    <w:rsid w:val="00BE5043"/>
    <w:rsid w:val="00BE506E"/>
    <w:rsid w:val="00BE7381"/>
    <w:rsid w:val="00BE7E4D"/>
    <w:rsid w:val="00BF10BE"/>
    <w:rsid w:val="00BF4CAB"/>
    <w:rsid w:val="00BF6B44"/>
    <w:rsid w:val="00BF7870"/>
    <w:rsid w:val="00C00D2C"/>
    <w:rsid w:val="00C01145"/>
    <w:rsid w:val="00C0286A"/>
    <w:rsid w:val="00C107B8"/>
    <w:rsid w:val="00C150EF"/>
    <w:rsid w:val="00C15239"/>
    <w:rsid w:val="00C15CED"/>
    <w:rsid w:val="00C16803"/>
    <w:rsid w:val="00C17FE5"/>
    <w:rsid w:val="00C222FA"/>
    <w:rsid w:val="00C42AF6"/>
    <w:rsid w:val="00C515CC"/>
    <w:rsid w:val="00C5552C"/>
    <w:rsid w:val="00C57B65"/>
    <w:rsid w:val="00C61055"/>
    <w:rsid w:val="00C66E45"/>
    <w:rsid w:val="00C678C4"/>
    <w:rsid w:val="00C7066B"/>
    <w:rsid w:val="00C74202"/>
    <w:rsid w:val="00C74D23"/>
    <w:rsid w:val="00C77259"/>
    <w:rsid w:val="00C83CCC"/>
    <w:rsid w:val="00C94BA7"/>
    <w:rsid w:val="00CA13B1"/>
    <w:rsid w:val="00CA2AF8"/>
    <w:rsid w:val="00CA59A2"/>
    <w:rsid w:val="00CB263E"/>
    <w:rsid w:val="00CB4F17"/>
    <w:rsid w:val="00CB67FB"/>
    <w:rsid w:val="00CB6AA3"/>
    <w:rsid w:val="00CC0986"/>
    <w:rsid w:val="00CD046D"/>
    <w:rsid w:val="00CD153F"/>
    <w:rsid w:val="00CD6A29"/>
    <w:rsid w:val="00CD6A97"/>
    <w:rsid w:val="00CE1007"/>
    <w:rsid w:val="00CE5526"/>
    <w:rsid w:val="00CE5F40"/>
    <w:rsid w:val="00CF35E4"/>
    <w:rsid w:val="00CF5FDC"/>
    <w:rsid w:val="00CF7F28"/>
    <w:rsid w:val="00D004F0"/>
    <w:rsid w:val="00D0290E"/>
    <w:rsid w:val="00D03D5C"/>
    <w:rsid w:val="00D0444D"/>
    <w:rsid w:val="00D0513F"/>
    <w:rsid w:val="00D061A0"/>
    <w:rsid w:val="00D0784F"/>
    <w:rsid w:val="00D119B7"/>
    <w:rsid w:val="00D13BC4"/>
    <w:rsid w:val="00D148CC"/>
    <w:rsid w:val="00D155A0"/>
    <w:rsid w:val="00D171D4"/>
    <w:rsid w:val="00D216BE"/>
    <w:rsid w:val="00D22F40"/>
    <w:rsid w:val="00D251C9"/>
    <w:rsid w:val="00D37EA7"/>
    <w:rsid w:val="00D402EC"/>
    <w:rsid w:val="00D4279D"/>
    <w:rsid w:val="00D44081"/>
    <w:rsid w:val="00D51AA0"/>
    <w:rsid w:val="00D52B0C"/>
    <w:rsid w:val="00D53822"/>
    <w:rsid w:val="00D5657E"/>
    <w:rsid w:val="00D63641"/>
    <w:rsid w:val="00D6403C"/>
    <w:rsid w:val="00D643FF"/>
    <w:rsid w:val="00D65A1D"/>
    <w:rsid w:val="00D67D5B"/>
    <w:rsid w:val="00D7560C"/>
    <w:rsid w:val="00D87C32"/>
    <w:rsid w:val="00D92532"/>
    <w:rsid w:val="00DA26C2"/>
    <w:rsid w:val="00DA589B"/>
    <w:rsid w:val="00DA600D"/>
    <w:rsid w:val="00DB0A33"/>
    <w:rsid w:val="00DB5DFD"/>
    <w:rsid w:val="00DB65C5"/>
    <w:rsid w:val="00DB764B"/>
    <w:rsid w:val="00DC34D6"/>
    <w:rsid w:val="00DC4A0F"/>
    <w:rsid w:val="00DC6EEF"/>
    <w:rsid w:val="00DC71CF"/>
    <w:rsid w:val="00DD5D5E"/>
    <w:rsid w:val="00DD7495"/>
    <w:rsid w:val="00DF03DA"/>
    <w:rsid w:val="00DF1E07"/>
    <w:rsid w:val="00DF4C0B"/>
    <w:rsid w:val="00DF5376"/>
    <w:rsid w:val="00DF5B09"/>
    <w:rsid w:val="00DF60B2"/>
    <w:rsid w:val="00E006CD"/>
    <w:rsid w:val="00E01F6B"/>
    <w:rsid w:val="00E0311A"/>
    <w:rsid w:val="00E04B81"/>
    <w:rsid w:val="00E06B60"/>
    <w:rsid w:val="00E10AE6"/>
    <w:rsid w:val="00E11899"/>
    <w:rsid w:val="00E126A7"/>
    <w:rsid w:val="00E13A2A"/>
    <w:rsid w:val="00E160D2"/>
    <w:rsid w:val="00E22E7E"/>
    <w:rsid w:val="00E235E5"/>
    <w:rsid w:val="00E32923"/>
    <w:rsid w:val="00E329FF"/>
    <w:rsid w:val="00E33025"/>
    <w:rsid w:val="00E33EDD"/>
    <w:rsid w:val="00E443CD"/>
    <w:rsid w:val="00E4492E"/>
    <w:rsid w:val="00E457B7"/>
    <w:rsid w:val="00E45CDB"/>
    <w:rsid w:val="00E527B3"/>
    <w:rsid w:val="00E56DEF"/>
    <w:rsid w:val="00E578B7"/>
    <w:rsid w:val="00E64CE6"/>
    <w:rsid w:val="00E66B97"/>
    <w:rsid w:val="00E72CA9"/>
    <w:rsid w:val="00E77B71"/>
    <w:rsid w:val="00E8054F"/>
    <w:rsid w:val="00E85584"/>
    <w:rsid w:val="00E91F0D"/>
    <w:rsid w:val="00E96728"/>
    <w:rsid w:val="00EA6E47"/>
    <w:rsid w:val="00EA76C6"/>
    <w:rsid w:val="00EB14AB"/>
    <w:rsid w:val="00EB169E"/>
    <w:rsid w:val="00EB1CFE"/>
    <w:rsid w:val="00EB46C2"/>
    <w:rsid w:val="00EB4E65"/>
    <w:rsid w:val="00EC03D3"/>
    <w:rsid w:val="00EC2FB5"/>
    <w:rsid w:val="00EC534B"/>
    <w:rsid w:val="00EC59F9"/>
    <w:rsid w:val="00EC7673"/>
    <w:rsid w:val="00ED0FC5"/>
    <w:rsid w:val="00ED328A"/>
    <w:rsid w:val="00ED3390"/>
    <w:rsid w:val="00ED4EA5"/>
    <w:rsid w:val="00ED5309"/>
    <w:rsid w:val="00ED5421"/>
    <w:rsid w:val="00EE0A74"/>
    <w:rsid w:val="00EE0CA7"/>
    <w:rsid w:val="00EE146C"/>
    <w:rsid w:val="00EE3EF1"/>
    <w:rsid w:val="00EF0BFF"/>
    <w:rsid w:val="00EF21CA"/>
    <w:rsid w:val="00EF3193"/>
    <w:rsid w:val="00EF43BA"/>
    <w:rsid w:val="00EF6002"/>
    <w:rsid w:val="00EF673D"/>
    <w:rsid w:val="00EF731A"/>
    <w:rsid w:val="00F04305"/>
    <w:rsid w:val="00F04F42"/>
    <w:rsid w:val="00F078A6"/>
    <w:rsid w:val="00F07EA2"/>
    <w:rsid w:val="00F15233"/>
    <w:rsid w:val="00F154AC"/>
    <w:rsid w:val="00F16771"/>
    <w:rsid w:val="00F21114"/>
    <w:rsid w:val="00F21254"/>
    <w:rsid w:val="00F234FB"/>
    <w:rsid w:val="00F23F55"/>
    <w:rsid w:val="00F24356"/>
    <w:rsid w:val="00F2747A"/>
    <w:rsid w:val="00F346A5"/>
    <w:rsid w:val="00F349AD"/>
    <w:rsid w:val="00F4093C"/>
    <w:rsid w:val="00F40B1B"/>
    <w:rsid w:val="00F454B5"/>
    <w:rsid w:val="00F45808"/>
    <w:rsid w:val="00F50B5C"/>
    <w:rsid w:val="00F5213D"/>
    <w:rsid w:val="00F54E8B"/>
    <w:rsid w:val="00F62F6E"/>
    <w:rsid w:val="00F654AA"/>
    <w:rsid w:val="00F661D3"/>
    <w:rsid w:val="00F671D3"/>
    <w:rsid w:val="00F675A7"/>
    <w:rsid w:val="00F67DFD"/>
    <w:rsid w:val="00F70B6E"/>
    <w:rsid w:val="00F73035"/>
    <w:rsid w:val="00F73AB7"/>
    <w:rsid w:val="00F80625"/>
    <w:rsid w:val="00F8191D"/>
    <w:rsid w:val="00F82505"/>
    <w:rsid w:val="00F82E0C"/>
    <w:rsid w:val="00F8336B"/>
    <w:rsid w:val="00F85302"/>
    <w:rsid w:val="00F85926"/>
    <w:rsid w:val="00F9116F"/>
    <w:rsid w:val="00F9140D"/>
    <w:rsid w:val="00F91EC2"/>
    <w:rsid w:val="00F922DB"/>
    <w:rsid w:val="00F954AB"/>
    <w:rsid w:val="00F97B17"/>
    <w:rsid w:val="00FA14C2"/>
    <w:rsid w:val="00FA6670"/>
    <w:rsid w:val="00FB1B85"/>
    <w:rsid w:val="00FB39FB"/>
    <w:rsid w:val="00FB6502"/>
    <w:rsid w:val="00FB66CE"/>
    <w:rsid w:val="00FB7CD0"/>
    <w:rsid w:val="00FC0B05"/>
    <w:rsid w:val="00FC22A2"/>
    <w:rsid w:val="00FD0C96"/>
    <w:rsid w:val="00FD6904"/>
    <w:rsid w:val="00FD79F6"/>
    <w:rsid w:val="00FD7FAE"/>
    <w:rsid w:val="00FE0400"/>
    <w:rsid w:val="00FE1C0F"/>
    <w:rsid w:val="00FF73C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59394"/>
    <o:shapelayout v:ext="edit">
      <o:idmap v:ext="edit" data="1"/>
    </o:shapelayout>
  </w:shapeDefaults>
  <w:decimalSymbol w:val=","/>
  <w:listSeparator w:val=";"/>
  <w14:docId w14:val="5F9AEA70"/>
  <w15:chartTrackingRefBased/>
  <w15:docId w15:val="{B538561A-E772-45AC-9A27-EF5522690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BE7381"/>
    <w:pPr>
      <w:spacing w:after="0" w:line="264" w:lineRule="auto"/>
    </w:pPr>
    <w:rPr>
      <w:rFonts w:ascii="Arial" w:hAnsi="Arial"/>
      <w:sz w:val="20"/>
    </w:rPr>
  </w:style>
  <w:style w:type="paragraph" w:styleId="Naslov1">
    <w:name w:val="heading 1"/>
    <w:aliases w:val="NASLOV,Naslov ena"/>
    <w:basedOn w:val="Navaden"/>
    <w:next w:val="Navaden"/>
    <w:link w:val="Naslov1Znak"/>
    <w:autoRedefine/>
    <w:uiPriority w:val="9"/>
    <w:qFormat/>
    <w:rsid w:val="00AB0F36"/>
    <w:pPr>
      <w:keepNext/>
      <w:keepLines/>
      <w:numPr>
        <w:numId w:val="7"/>
      </w:numPr>
      <w:spacing w:before="480" w:line="276" w:lineRule="auto"/>
      <w:outlineLvl w:val="0"/>
    </w:pPr>
    <w:rPr>
      <w:rFonts w:eastAsia="Times New Roman" w:cs="Times New Roman"/>
      <w:b/>
      <w:caps/>
      <w:kern w:val="32"/>
      <w:sz w:val="24"/>
      <w:szCs w:val="24"/>
      <w:lang w:eastAsia="sl-SI"/>
    </w:rPr>
  </w:style>
  <w:style w:type="paragraph" w:styleId="Naslov2">
    <w:name w:val="heading 2"/>
    <w:basedOn w:val="Navaden"/>
    <w:next w:val="Navaden"/>
    <w:link w:val="Naslov2Znak"/>
    <w:uiPriority w:val="9"/>
    <w:qFormat/>
    <w:rsid w:val="00AB0F36"/>
    <w:pPr>
      <w:keepNext/>
      <w:spacing w:before="240" w:after="60" w:line="260" w:lineRule="exact"/>
      <w:outlineLvl w:val="1"/>
    </w:pPr>
    <w:rPr>
      <w:rFonts w:eastAsia="Times New Roman" w:cs="Arial"/>
      <w:b/>
      <w:bCs/>
      <w:i/>
      <w:iCs/>
      <w:sz w:val="28"/>
      <w:szCs w:val="28"/>
      <w:lang w:val="en-US"/>
    </w:rPr>
  </w:style>
  <w:style w:type="paragraph" w:styleId="Naslov3">
    <w:name w:val="heading 3"/>
    <w:basedOn w:val="Navaden"/>
    <w:next w:val="Navaden"/>
    <w:link w:val="Naslov3Znak"/>
    <w:uiPriority w:val="9"/>
    <w:qFormat/>
    <w:rsid w:val="00AB0F36"/>
    <w:pPr>
      <w:keepNext/>
      <w:spacing w:before="240" w:after="60" w:line="260" w:lineRule="exact"/>
      <w:outlineLvl w:val="2"/>
    </w:pPr>
    <w:rPr>
      <w:rFonts w:eastAsia="Times New Roman" w:cs="Arial"/>
      <w:b/>
      <w:bCs/>
      <w:sz w:val="26"/>
      <w:szCs w:val="26"/>
    </w:rPr>
  </w:style>
  <w:style w:type="paragraph" w:styleId="Naslov4">
    <w:name w:val="heading 4"/>
    <w:basedOn w:val="Navaden"/>
    <w:next w:val="Navaden"/>
    <w:link w:val="Naslov4Znak"/>
    <w:rsid w:val="00AB0F36"/>
    <w:pPr>
      <w:keepNext/>
      <w:spacing w:before="240" w:after="60" w:line="260" w:lineRule="exact"/>
      <w:outlineLvl w:val="3"/>
    </w:pPr>
    <w:rPr>
      <w:rFonts w:ascii="Times New Roman" w:eastAsia="Times New Roman" w:hAnsi="Times New Roman" w:cs="Times New Roman"/>
      <w:b/>
      <w:bCs/>
      <w:sz w:val="28"/>
      <w:szCs w:val="28"/>
      <w:lang w:val="en-US"/>
    </w:rPr>
  </w:style>
  <w:style w:type="paragraph" w:styleId="Naslov5">
    <w:name w:val="heading 5"/>
    <w:basedOn w:val="Navaden"/>
    <w:next w:val="Navaden"/>
    <w:link w:val="Naslov5Znak"/>
    <w:uiPriority w:val="9"/>
    <w:unhideWhenUsed/>
    <w:qFormat/>
    <w:rsid w:val="00F21254"/>
    <w:pPr>
      <w:keepNext/>
      <w:keepLines/>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rsid w:val="00AB0F36"/>
    <w:pPr>
      <w:spacing w:before="240" w:after="60" w:line="240" w:lineRule="auto"/>
      <w:jc w:val="both"/>
      <w:outlineLvl w:val="5"/>
    </w:pPr>
    <w:rPr>
      <w:rFonts w:ascii="Times New Roman" w:eastAsia="Times New Roman" w:hAnsi="Times New Roman" w:cs="Times New Roman"/>
      <w:b/>
      <w:bCs/>
      <w:lang w:eastAsia="sl-SI"/>
    </w:rPr>
  </w:style>
  <w:style w:type="paragraph" w:styleId="Naslov7">
    <w:name w:val="heading 7"/>
    <w:basedOn w:val="Navaden"/>
    <w:next w:val="Navaden"/>
    <w:link w:val="Naslov7Znak"/>
    <w:uiPriority w:val="9"/>
    <w:unhideWhenUsed/>
    <w:qFormat/>
    <w:rsid w:val="00F21254"/>
    <w:pPr>
      <w:keepNext/>
      <w:keepLines/>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rsid w:val="00AB0F36"/>
    <w:pPr>
      <w:suppressAutoHyphens/>
      <w:spacing w:before="240" w:after="60" w:line="240" w:lineRule="auto"/>
      <w:outlineLvl w:val="7"/>
    </w:pPr>
    <w:rPr>
      <w:rFonts w:ascii="Times New Roman" w:eastAsia="Times New Roman" w:hAnsi="Times New Roman" w:cs="Times New Roman"/>
      <w:i/>
      <w:iCs/>
      <w:sz w:val="24"/>
      <w:szCs w:val="24"/>
      <w:lang w:eastAsia="ar-SA"/>
    </w:rPr>
  </w:style>
  <w:style w:type="paragraph" w:styleId="Naslov9">
    <w:name w:val="heading 9"/>
    <w:basedOn w:val="Navaden"/>
    <w:next w:val="Navaden"/>
    <w:link w:val="Naslov9Znak"/>
    <w:rsid w:val="00AB0F36"/>
    <w:pPr>
      <w:suppressAutoHyphens/>
      <w:spacing w:before="240" w:after="60" w:line="240" w:lineRule="auto"/>
      <w:outlineLvl w:val="8"/>
    </w:pPr>
    <w:rPr>
      <w:rFonts w:eastAsia="Times New Roman" w:cs="Arial"/>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Pripombasklic">
    <w:name w:val="annotation reference"/>
    <w:basedOn w:val="Privzetapisavaodstavka"/>
    <w:uiPriority w:val="99"/>
    <w:unhideWhenUsed/>
    <w:rsid w:val="00D148CC"/>
    <w:rPr>
      <w:sz w:val="16"/>
      <w:szCs w:val="16"/>
    </w:rPr>
  </w:style>
  <w:style w:type="paragraph" w:styleId="Pripombabesedilo">
    <w:name w:val="annotation text"/>
    <w:basedOn w:val="Navaden"/>
    <w:link w:val="PripombabesediloZnak"/>
    <w:uiPriority w:val="99"/>
    <w:unhideWhenUsed/>
    <w:rsid w:val="00D148CC"/>
    <w:pPr>
      <w:spacing w:line="240" w:lineRule="auto"/>
    </w:pPr>
    <w:rPr>
      <w:szCs w:val="20"/>
    </w:rPr>
  </w:style>
  <w:style w:type="character" w:customStyle="1" w:styleId="PripombabesediloZnak">
    <w:name w:val="Pripomba – besedilo Znak"/>
    <w:basedOn w:val="Privzetapisavaodstavka"/>
    <w:link w:val="Pripombabesedilo"/>
    <w:uiPriority w:val="99"/>
    <w:rsid w:val="00D148CC"/>
    <w:rPr>
      <w:sz w:val="20"/>
      <w:szCs w:val="20"/>
    </w:rPr>
  </w:style>
  <w:style w:type="paragraph" w:styleId="Zadevapripombe">
    <w:name w:val="annotation subject"/>
    <w:basedOn w:val="Pripombabesedilo"/>
    <w:next w:val="Pripombabesedilo"/>
    <w:link w:val="ZadevapripombeZnak"/>
    <w:uiPriority w:val="99"/>
    <w:unhideWhenUsed/>
    <w:rsid w:val="00D148CC"/>
    <w:rPr>
      <w:b/>
      <w:bCs/>
    </w:rPr>
  </w:style>
  <w:style w:type="character" w:customStyle="1" w:styleId="ZadevapripombeZnak">
    <w:name w:val="Zadeva pripombe Znak"/>
    <w:basedOn w:val="PripombabesediloZnak"/>
    <w:link w:val="Zadevapripombe"/>
    <w:uiPriority w:val="99"/>
    <w:rsid w:val="00D148CC"/>
    <w:rPr>
      <w:b/>
      <w:bCs/>
      <w:sz w:val="20"/>
      <w:szCs w:val="20"/>
    </w:rPr>
  </w:style>
  <w:style w:type="paragraph" w:styleId="Besedilooblaka">
    <w:name w:val="Balloon Text"/>
    <w:basedOn w:val="Navaden"/>
    <w:link w:val="BesedilooblakaZnak"/>
    <w:uiPriority w:val="99"/>
    <w:semiHidden/>
    <w:unhideWhenUsed/>
    <w:rsid w:val="00D148CC"/>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D148CC"/>
    <w:rPr>
      <w:rFonts w:ascii="Segoe UI" w:hAnsi="Segoe UI" w:cs="Segoe UI"/>
      <w:sz w:val="18"/>
      <w:szCs w:val="18"/>
    </w:rPr>
  </w:style>
  <w:style w:type="paragraph" w:styleId="Glava">
    <w:name w:val="header"/>
    <w:aliases w:val="Header-PR,Header1"/>
    <w:basedOn w:val="Navaden"/>
    <w:link w:val="GlavaZnak"/>
    <w:unhideWhenUsed/>
    <w:rsid w:val="00555EC2"/>
    <w:pPr>
      <w:tabs>
        <w:tab w:val="center" w:pos="4536"/>
        <w:tab w:val="right" w:pos="9072"/>
      </w:tabs>
      <w:spacing w:line="240" w:lineRule="auto"/>
    </w:pPr>
  </w:style>
  <w:style w:type="character" w:customStyle="1" w:styleId="GlavaZnak">
    <w:name w:val="Glava Znak"/>
    <w:aliases w:val="Header-PR Znak,Header1 Znak"/>
    <w:basedOn w:val="Privzetapisavaodstavka"/>
    <w:link w:val="Glava"/>
    <w:rsid w:val="00555EC2"/>
  </w:style>
  <w:style w:type="paragraph" w:styleId="Noga">
    <w:name w:val="footer"/>
    <w:basedOn w:val="Navaden"/>
    <w:link w:val="NogaZnak"/>
    <w:uiPriority w:val="99"/>
    <w:unhideWhenUsed/>
    <w:rsid w:val="00555EC2"/>
    <w:pPr>
      <w:tabs>
        <w:tab w:val="center" w:pos="4536"/>
        <w:tab w:val="right" w:pos="9072"/>
      </w:tabs>
      <w:spacing w:line="240" w:lineRule="auto"/>
    </w:pPr>
  </w:style>
  <w:style w:type="character" w:customStyle="1" w:styleId="NogaZnak">
    <w:name w:val="Noga Znak"/>
    <w:basedOn w:val="Privzetapisavaodstavka"/>
    <w:link w:val="Noga"/>
    <w:uiPriority w:val="99"/>
    <w:rsid w:val="00555EC2"/>
  </w:style>
  <w:style w:type="paragraph" w:customStyle="1" w:styleId="datumtevilka">
    <w:name w:val="datum številka"/>
    <w:basedOn w:val="Navaden"/>
    <w:qFormat/>
    <w:rsid w:val="00555EC2"/>
    <w:pPr>
      <w:tabs>
        <w:tab w:val="left" w:pos="1701"/>
      </w:tabs>
      <w:spacing w:line="260" w:lineRule="exact"/>
    </w:pPr>
    <w:rPr>
      <w:rFonts w:eastAsia="Times New Roman" w:cs="Times New Roman"/>
      <w:szCs w:val="20"/>
      <w:lang w:eastAsia="sl-SI"/>
    </w:rPr>
  </w:style>
  <w:style w:type="character" w:customStyle="1" w:styleId="Naslov1Znak">
    <w:name w:val="Naslov 1 Znak"/>
    <w:aliases w:val="NASLOV Znak,Naslov ena Znak"/>
    <w:basedOn w:val="Privzetapisavaodstavka"/>
    <w:link w:val="Naslov1"/>
    <w:uiPriority w:val="9"/>
    <w:rsid w:val="00AB0F36"/>
    <w:rPr>
      <w:rFonts w:ascii="Arial" w:eastAsia="Times New Roman" w:hAnsi="Arial" w:cs="Times New Roman"/>
      <w:b/>
      <w:caps/>
      <w:kern w:val="32"/>
      <w:sz w:val="24"/>
      <w:szCs w:val="24"/>
      <w:lang w:eastAsia="sl-SI"/>
    </w:rPr>
  </w:style>
  <w:style w:type="character" w:customStyle="1" w:styleId="Naslov2Znak">
    <w:name w:val="Naslov 2 Znak"/>
    <w:basedOn w:val="Privzetapisavaodstavka"/>
    <w:link w:val="Naslov2"/>
    <w:uiPriority w:val="9"/>
    <w:rsid w:val="00AB0F36"/>
    <w:rPr>
      <w:rFonts w:ascii="Arial" w:eastAsia="Times New Roman" w:hAnsi="Arial" w:cs="Arial"/>
      <w:b/>
      <w:bCs/>
      <w:i/>
      <w:iCs/>
      <w:sz w:val="28"/>
      <w:szCs w:val="28"/>
      <w:lang w:val="en-US"/>
    </w:rPr>
  </w:style>
  <w:style w:type="character" w:customStyle="1" w:styleId="Naslov3Znak">
    <w:name w:val="Naslov 3 Znak"/>
    <w:basedOn w:val="Privzetapisavaodstavka"/>
    <w:link w:val="Naslov3"/>
    <w:uiPriority w:val="9"/>
    <w:rsid w:val="00AB0F36"/>
    <w:rPr>
      <w:rFonts w:ascii="Arial" w:eastAsia="Times New Roman" w:hAnsi="Arial" w:cs="Arial"/>
      <w:b/>
      <w:bCs/>
      <w:sz w:val="26"/>
      <w:szCs w:val="26"/>
    </w:rPr>
  </w:style>
  <w:style w:type="character" w:customStyle="1" w:styleId="Naslov4Znak">
    <w:name w:val="Naslov 4 Znak"/>
    <w:basedOn w:val="Privzetapisavaodstavka"/>
    <w:link w:val="Naslov4"/>
    <w:rsid w:val="00AB0F36"/>
    <w:rPr>
      <w:rFonts w:ascii="Times New Roman" w:eastAsia="Times New Roman" w:hAnsi="Times New Roman" w:cs="Times New Roman"/>
      <w:b/>
      <w:bCs/>
      <w:sz w:val="28"/>
      <w:szCs w:val="28"/>
      <w:lang w:val="en-US"/>
    </w:rPr>
  </w:style>
  <w:style w:type="character" w:customStyle="1" w:styleId="Naslov6Znak">
    <w:name w:val="Naslov 6 Znak"/>
    <w:basedOn w:val="Privzetapisavaodstavka"/>
    <w:link w:val="Naslov6"/>
    <w:rsid w:val="00AB0F36"/>
    <w:rPr>
      <w:rFonts w:ascii="Times New Roman" w:eastAsia="Times New Roman" w:hAnsi="Times New Roman" w:cs="Times New Roman"/>
      <w:b/>
      <w:bCs/>
      <w:lang w:eastAsia="sl-SI"/>
    </w:rPr>
  </w:style>
  <w:style w:type="character" w:customStyle="1" w:styleId="Naslov8Znak">
    <w:name w:val="Naslov 8 Znak"/>
    <w:basedOn w:val="Privzetapisavaodstavka"/>
    <w:link w:val="Naslov8"/>
    <w:rsid w:val="00AB0F36"/>
    <w:rPr>
      <w:rFonts w:ascii="Times New Roman" w:eastAsia="Times New Roman" w:hAnsi="Times New Roman" w:cs="Times New Roman"/>
      <w:i/>
      <w:iCs/>
      <w:sz w:val="24"/>
      <w:szCs w:val="24"/>
      <w:lang w:eastAsia="ar-SA"/>
    </w:rPr>
  </w:style>
  <w:style w:type="character" w:customStyle="1" w:styleId="Naslov9Znak">
    <w:name w:val="Naslov 9 Znak"/>
    <w:basedOn w:val="Privzetapisavaodstavka"/>
    <w:link w:val="Naslov9"/>
    <w:rsid w:val="00AB0F36"/>
    <w:rPr>
      <w:rFonts w:ascii="Arial" w:eastAsia="Times New Roman" w:hAnsi="Arial" w:cs="Arial"/>
      <w:lang w:eastAsia="ar-SA"/>
    </w:rPr>
  </w:style>
  <w:style w:type="numbering" w:customStyle="1" w:styleId="Brezseznama1">
    <w:name w:val="Brez seznama1"/>
    <w:next w:val="Brezseznama"/>
    <w:uiPriority w:val="99"/>
    <w:semiHidden/>
    <w:unhideWhenUsed/>
    <w:rsid w:val="00AB0F36"/>
  </w:style>
  <w:style w:type="character" w:styleId="Hiperpovezava">
    <w:name w:val="Hyperlink"/>
    <w:uiPriority w:val="99"/>
    <w:unhideWhenUsed/>
    <w:rsid w:val="00AB0F36"/>
    <w:rPr>
      <w:color w:val="0000FF"/>
      <w:u w:val="single"/>
    </w:rPr>
  </w:style>
  <w:style w:type="paragraph" w:styleId="Navadensplet">
    <w:name w:val="Normal (Web)"/>
    <w:basedOn w:val="Navaden"/>
    <w:uiPriority w:val="99"/>
    <w:rsid w:val="00AB0F36"/>
    <w:pPr>
      <w:spacing w:before="100" w:after="100" w:line="240" w:lineRule="auto"/>
    </w:pPr>
    <w:rPr>
      <w:rFonts w:eastAsia="Times New Roman" w:cs="Arial"/>
      <w:sz w:val="24"/>
      <w:szCs w:val="24"/>
      <w:lang w:eastAsia="sl-SI"/>
    </w:rPr>
  </w:style>
  <w:style w:type="paragraph" w:customStyle="1" w:styleId="esegmenth4">
    <w:name w:val="esegment_h4"/>
    <w:basedOn w:val="Navaden"/>
    <w:rsid w:val="00AB0F36"/>
    <w:pPr>
      <w:spacing w:after="168" w:line="240" w:lineRule="auto"/>
      <w:jc w:val="center"/>
    </w:pPr>
    <w:rPr>
      <w:rFonts w:eastAsia="Times New Roman" w:cs="Arial"/>
      <w:b/>
      <w:bCs/>
      <w:color w:val="000000"/>
      <w:sz w:val="14"/>
      <w:szCs w:val="14"/>
      <w:lang w:eastAsia="sl-SI"/>
    </w:rPr>
  </w:style>
  <w:style w:type="character" w:styleId="tevilkastrani">
    <w:name w:val="page number"/>
    <w:rsid w:val="00AB0F36"/>
    <w:rPr>
      <w:rFonts w:cs="Times New Roman"/>
    </w:rPr>
  </w:style>
  <w:style w:type="paragraph" w:styleId="Odstavekseznama">
    <w:name w:val="List Paragraph"/>
    <w:aliases w:val="Bulletpoints,Lista viñetas,List Paragraph compact,Normal bullet 2,Paragraphe de liste 2,Reference list,Bullet list,Numbered List,1st level - Bullet List Paragraph,Lettre d'introduction,Paragraph,Bullet EY,List Paragraph11,Seznam_IP_1"/>
    <w:basedOn w:val="Navaden"/>
    <w:link w:val="OdstavekseznamaZnak"/>
    <w:uiPriority w:val="34"/>
    <w:qFormat/>
    <w:rsid w:val="00AB0F36"/>
    <w:pPr>
      <w:spacing w:line="240" w:lineRule="auto"/>
      <w:ind w:left="708"/>
    </w:pPr>
    <w:rPr>
      <w:rFonts w:ascii="Times New Roman" w:eastAsia="Times New Roman" w:hAnsi="Times New Roman" w:cs="Times New Roman"/>
      <w:sz w:val="24"/>
      <w:szCs w:val="24"/>
      <w:lang w:eastAsia="sl-SI"/>
    </w:rPr>
  </w:style>
  <w:style w:type="character" w:customStyle="1" w:styleId="OdstavekseznamaZnak">
    <w:name w:val="Odstavek seznama Znak"/>
    <w:aliases w:val="Bulletpoints Znak,Lista viñetas Znak,List Paragraph compact Znak,Normal bullet 2 Znak,Paragraphe de liste 2 Znak,Reference list Znak,Bullet list Znak,Numbered List Znak,1st level - Bullet List Paragraph Znak,Paragraph Znak"/>
    <w:link w:val="Odstavekseznama"/>
    <w:uiPriority w:val="34"/>
    <w:qFormat/>
    <w:locked/>
    <w:rsid w:val="00AB0F36"/>
    <w:rPr>
      <w:rFonts w:ascii="Times New Roman" w:eastAsia="Times New Roman" w:hAnsi="Times New Roman" w:cs="Times New Roman"/>
      <w:sz w:val="24"/>
      <w:szCs w:val="24"/>
      <w:lang w:eastAsia="sl-SI"/>
    </w:rPr>
  </w:style>
  <w:style w:type="paragraph" w:customStyle="1" w:styleId="podpisi">
    <w:name w:val="podpisi"/>
    <w:basedOn w:val="Navaden"/>
    <w:rsid w:val="00AB0F36"/>
    <w:pPr>
      <w:tabs>
        <w:tab w:val="left" w:pos="3402"/>
      </w:tabs>
      <w:spacing w:line="260" w:lineRule="exact"/>
    </w:pPr>
    <w:rPr>
      <w:rFonts w:eastAsia="Times New Roman" w:cs="Times New Roman"/>
      <w:szCs w:val="24"/>
      <w:lang w:val="it-IT"/>
    </w:rPr>
  </w:style>
  <w:style w:type="character" w:customStyle="1" w:styleId="NaslovpredpisaZnak">
    <w:name w:val="Naslov_predpisa Znak"/>
    <w:link w:val="Naslovpredpisa"/>
    <w:locked/>
    <w:rsid w:val="00AB0F36"/>
    <w:rPr>
      <w:rFonts w:ascii="Arial" w:eastAsia="Times New Roman" w:hAnsi="Arial" w:cs="Arial"/>
      <w:b/>
    </w:rPr>
  </w:style>
  <w:style w:type="paragraph" w:customStyle="1" w:styleId="Naslovpredpisa">
    <w:name w:val="Naslov_predpisa"/>
    <w:basedOn w:val="Navaden"/>
    <w:link w:val="NaslovpredpisaZnak"/>
    <w:rsid w:val="00AB0F36"/>
    <w:pPr>
      <w:suppressAutoHyphens/>
      <w:overflowPunct w:val="0"/>
      <w:autoSpaceDE w:val="0"/>
      <w:autoSpaceDN w:val="0"/>
      <w:adjustRightInd w:val="0"/>
      <w:spacing w:before="120" w:line="200" w:lineRule="exact"/>
      <w:jc w:val="center"/>
    </w:pPr>
    <w:rPr>
      <w:rFonts w:eastAsia="Times New Roman" w:cs="Arial"/>
      <w:b/>
    </w:rPr>
  </w:style>
  <w:style w:type="paragraph" w:customStyle="1" w:styleId="Poglavje">
    <w:name w:val="Poglavje"/>
    <w:basedOn w:val="Navaden"/>
    <w:rsid w:val="00AB0F36"/>
    <w:pPr>
      <w:suppressAutoHyphens/>
      <w:overflowPunct w:val="0"/>
      <w:autoSpaceDE w:val="0"/>
      <w:autoSpaceDN w:val="0"/>
      <w:adjustRightInd w:val="0"/>
      <w:spacing w:before="360" w:after="60" w:line="200" w:lineRule="exact"/>
      <w:jc w:val="center"/>
      <w:outlineLvl w:val="3"/>
    </w:pPr>
    <w:rPr>
      <w:rFonts w:eastAsia="Times New Roman" w:cs="Arial"/>
      <w:b/>
      <w:lang w:eastAsia="sl-SI"/>
    </w:rPr>
  </w:style>
  <w:style w:type="character" w:customStyle="1" w:styleId="NeotevilenodstavekZnak">
    <w:name w:val="Neoštevilčen odstavek Znak"/>
    <w:link w:val="Neotevilenodstavek"/>
    <w:locked/>
    <w:rsid w:val="00AB0F36"/>
    <w:rPr>
      <w:rFonts w:ascii="Arial" w:eastAsia="Times New Roman" w:hAnsi="Arial" w:cs="Arial"/>
    </w:rPr>
  </w:style>
  <w:style w:type="paragraph" w:customStyle="1" w:styleId="Neotevilenodstavek">
    <w:name w:val="Neoštevilčen odstavek"/>
    <w:basedOn w:val="Navaden"/>
    <w:link w:val="NeotevilenodstavekZnak"/>
    <w:rsid w:val="00AB0F36"/>
    <w:pPr>
      <w:overflowPunct w:val="0"/>
      <w:autoSpaceDE w:val="0"/>
      <w:autoSpaceDN w:val="0"/>
      <w:adjustRightInd w:val="0"/>
      <w:spacing w:before="60" w:after="60" w:line="200" w:lineRule="exact"/>
      <w:jc w:val="both"/>
    </w:pPr>
    <w:rPr>
      <w:rFonts w:eastAsia="Times New Roman" w:cs="Arial"/>
    </w:rPr>
  </w:style>
  <w:style w:type="character" w:customStyle="1" w:styleId="OddelekZnak1">
    <w:name w:val="Oddelek Znak1"/>
    <w:link w:val="Oddelek"/>
    <w:locked/>
    <w:rsid w:val="00AB0F36"/>
    <w:rPr>
      <w:rFonts w:ascii="Arial" w:eastAsia="Times New Roman" w:hAnsi="Arial" w:cs="Arial"/>
      <w:b/>
      <w:sz w:val="20"/>
    </w:rPr>
  </w:style>
  <w:style w:type="paragraph" w:customStyle="1" w:styleId="Oddelek">
    <w:name w:val="Oddelek"/>
    <w:basedOn w:val="Navaden"/>
    <w:link w:val="OddelekZnak1"/>
    <w:rsid w:val="00AB0F36"/>
    <w:pPr>
      <w:numPr>
        <w:numId w:val="2"/>
      </w:numPr>
      <w:suppressAutoHyphens/>
      <w:overflowPunct w:val="0"/>
      <w:autoSpaceDE w:val="0"/>
      <w:autoSpaceDN w:val="0"/>
      <w:adjustRightInd w:val="0"/>
      <w:spacing w:before="280" w:after="60" w:line="200" w:lineRule="exact"/>
      <w:ind w:left="0" w:firstLine="0"/>
      <w:jc w:val="center"/>
      <w:outlineLvl w:val="3"/>
    </w:pPr>
    <w:rPr>
      <w:rFonts w:eastAsia="Times New Roman" w:cs="Arial"/>
      <w:b/>
    </w:rPr>
  </w:style>
  <w:style w:type="paragraph" w:styleId="Seznam">
    <w:name w:val="List"/>
    <w:basedOn w:val="Telobesedila"/>
    <w:rsid w:val="00AB0F36"/>
    <w:pPr>
      <w:tabs>
        <w:tab w:val="left" w:pos="284"/>
        <w:tab w:val="left" w:pos="567"/>
        <w:tab w:val="left" w:pos="851"/>
        <w:tab w:val="left" w:pos="1134"/>
        <w:tab w:val="left" w:pos="1418"/>
        <w:tab w:val="left" w:pos="1701"/>
        <w:tab w:val="left" w:pos="2268"/>
        <w:tab w:val="left" w:pos="2835"/>
        <w:tab w:val="left" w:pos="3402"/>
      </w:tabs>
      <w:spacing w:after="0" w:line="259" w:lineRule="auto"/>
      <w:ind w:left="284" w:hanging="284"/>
      <w:jc w:val="both"/>
    </w:pPr>
    <w:rPr>
      <w:rFonts w:ascii="Frutiger" w:hAnsi="Frutiger" w:cs="Times New Roman"/>
      <w:w w:val="90"/>
      <w:sz w:val="22"/>
      <w:lang w:eastAsia="sl-SI"/>
    </w:rPr>
  </w:style>
  <w:style w:type="paragraph" w:styleId="Telobesedila">
    <w:name w:val="Body Text"/>
    <w:aliases w:val="Znak Znak Znak"/>
    <w:basedOn w:val="Navaden"/>
    <w:link w:val="TelobesedilaZnak"/>
    <w:uiPriority w:val="99"/>
    <w:unhideWhenUsed/>
    <w:rsid w:val="00AB0F36"/>
    <w:pPr>
      <w:spacing w:after="120" w:line="260" w:lineRule="exact"/>
    </w:pPr>
    <w:rPr>
      <w:rFonts w:eastAsia="Times New Roman" w:cs="Arial"/>
      <w:szCs w:val="20"/>
    </w:rPr>
  </w:style>
  <w:style w:type="character" w:customStyle="1" w:styleId="TelobesedilaZnak">
    <w:name w:val="Telo besedila Znak"/>
    <w:aliases w:val="Znak Znak Znak Znak"/>
    <w:basedOn w:val="Privzetapisavaodstavka"/>
    <w:link w:val="Telobesedila"/>
    <w:uiPriority w:val="99"/>
    <w:rsid w:val="00AB0F36"/>
    <w:rPr>
      <w:rFonts w:ascii="Arial" w:eastAsia="Times New Roman" w:hAnsi="Arial" w:cs="Arial"/>
      <w:sz w:val="20"/>
      <w:szCs w:val="20"/>
    </w:rPr>
  </w:style>
  <w:style w:type="paragraph" w:customStyle="1" w:styleId="Preformatted">
    <w:name w:val="Preformatted"/>
    <w:basedOn w:val="Navaden"/>
    <w:rsid w:val="00AB0F36"/>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eastAsia="Times New Roman" w:hAnsi="Courier New" w:cs="Times New Roman"/>
      <w:szCs w:val="20"/>
      <w:lang w:eastAsia="sl-SI"/>
    </w:rPr>
  </w:style>
  <w:style w:type="paragraph" w:customStyle="1" w:styleId="Odstavek">
    <w:name w:val="Odstavek"/>
    <w:basedOn w:val="Navaden"/>
    <w:link w:val="OdstavekZnak"/>
    <w:rsid w:val="00AB0F36"/>
    <w:pPr>
      <w:overflowPunct w:val="0"/>
      <w:autoSpaceDE w:val="0"/>
      <w:autoSpaceDN w:val="0"/>
      <w:adjustRightInd w:val="0"/>
      <w:spacing w:before="240" w:line="240" w:lineRule="auto"/>
      <w:ind w:firstLine="1021"/>
      <w:jc w:val="both"/>
      <w:textAlignment w:val="baseline"/>
    </w:pPr>
    <w:rPr>
      <w:rFonts w:eastAsia="Times New Roman" w:cs="Arial"/>
      <w:lang w:eastAsia="sl-SI"/>
    </w:rPr>
  </w:style>
  <w:style w:type="character" w:customStyle="1" w:styleId="OdstavekZnak">
    <w:name w:val="Odstavek Znak"/>
    <w:link w:val="Odstavek"/>
    <w:rsid w:val="00AB0F36"/>
    <w:rPr>
      <w:rFonts w:ascii="Arial" w:eastAsia="Times New Roman" w:hAnsi="Arial" w:cs="Arial"/>
      <w:lang w:eastAsia="sl-SI"/>
    </w:rPr>
  </w:style>
  <w:style w:type="paragraph" w:customStyle="1" w:styleId="Default">
    <w:name w:val="Default"/>
    <w:rsid w:val="00AB0F36"/>
    <w:pPr>
      <w:autoSpaceDE w:val="0"/>
      <w:autoSpaceDN w:val="0"/>
      <w:adjustRightInd w:val="0"/>
      <w:spacing w:after="0" w:line="240" w:lineRule="auto"/>
    </w:pPr>
    <w:rPr>
      <w:rFonts w:ascii="Arial" w:eastAsia="Calibri" w:hAnsi="Arial" w:cs="Arial"/>
      <w:color w:val="000000"/>
      <w:sz w:val="24"/>
      <w:szCs w:val="24"/>
      <w:lang w:eastAsia="sl-SI"/>
    </w:rPr>
  </w:style>
  <w:style w:type="paragraph" w:styleId="Brezrazmikov">
    <w:name w:val="No Spacing"/>
    <w:link w:val="BrezrazmikovZnak"/>
    <w:uiPriority w:val="1"/>
    <w:qFormat/>
    <w:rsid w:val="00AB0F36"/>
    <w:pPr>
      <w:spacing w:after="0" w:line="240" w:lineRule="auto"/>
      <w:jc w:val="both"/>
    </w:pPr>
    <w:rPr>
      <w:rFonts w:ascii="Georgia" w:eastAsia="Calibri" w:hAnsi="Georgia" w:cs="Times New Roman"/>
      <w:color w:val="595959"/>
    </w:rPr>
  </w:style>
  <w:style w:type="character" w:customStyle="1" w:styleId="BrezrazmikovZnak">
    <w:name w:val="Brez razmikov Znak"/>
    <w:link w:val="Brezrazmikov"/>
    <w:uiPriority w:val="1"/>
    <w:locked/>
    <w:rsid w:val="00AB0F36"/>
    <w:rPr>
      <w:rFonts w:ascii="Georgia" w:eastAsia="Calibri" w:hAnsi="Georgia" w:cs="Times New Roman"/>
      <w:color w:val="595959"/>
    </w:rPr>
  </w:style>
  <w:style w:type="paragraph" w:customStyle="1" w:styleId="ZADEVA">
    <w:name w:val="ZADEVA"/>
    <w:basedOn w:val="Navaden"/>
    <w:rsid w:val="00AB0F36"/>
    <w:pPr>
      <w:tabs>
        <w:tab w:val="left" w:pos="1701"/>
      </w:tabs>
      <w:spacing w:line="260" w:lineRule="atLeast"/>
      <w:ind w:left="1701" w:hanging="1701"/>
    </w:pPr>
    <w:rPr>
      <w:rFonts w:eastAsia="Times New Roman" w:cs="Times New Roman"/>
      <w:b/>
      <w:szCs w:val="24"/>
      <w:lang w:val="it-IT"/>
    </w:rPr>
  </w:style>
  <w:style w:type="paragraph" w:styleId="Zgradbadokumenta">
    <w:name w:val="Document Map"/>
    <w:basedOn w:val="Navaden"/>
    <w:link w:val="ZgradbadokumentaZnak"/>
    <w:rsid w:val="00AB0F36"/>
    <w:pPr>
      <w:spacing w:line="260" w:lineRule="exact"/>
    </w:pPr>
    <w:rPr>
      <w:rFonts w:ascii="Tahoma" w:eastAsia="Times New Roman" w:hAnsi="Tahoma" w:cs="Tahoma"/>
      <w:sz w:val="16"/>
      <w:szCs w:val="16"/>
    </w:rPr>
  </w:style>
  <w:style w:type="character" w:customStyle="1" w:styleId="ZgradbadokumentaZnak">
    <w:name w:val="Zgradba dokumenta Znak"/>
    <w:basedOn w:val="Privzetapisavaodstavka"/>
    <w:link w:val="Zgradbadokumenta"/>
    <w:rsid w:val="00AB0F36"/>
    <w:rPr>
      <w:rFonts w:ascii="Tahoma" w:eastAsia="Times New Roman" w:hAnsi="Tahoma" w:cs="Tahoma"/>
      <w:sz w:val="16"/>
      <w:szCs w:val="16"/>
    </w:rPr>
  </w:style>
  <w:style w:type="table" w:styleId="Tabelamrea">
    <w:name w:val="Table Grid"/>
    <w:basedOn w:val="Navadnatabela"/>
    <w:uiPriority w:val="59"/>
    <w:rsid w:val="00AB0F36"/>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ledenaHiperpovezava">
    <w:name w:val="FollowedHyperlink"/>
    <w:uiPriority w:val="99"/>
    <w:rsid w:val="00AB0F36"/>
    <w:rPr>
      <w:color w:val="800080"/>
      <w:u w:val="single"/>
    </w:rPr>
  </w:style>
  <w:style w:type="character" w:styleId="Poudarek">
    <w:name w:val="Emphasis"/>
    <w:rsid w:val="00AB0F36"/>
    <w:rPr>
      <w:rFonts w:ascii="Arial Narrow" w:eastAsia="SimSun" w:hAnsi="Arial Narrow" w:cs="Times New Roman" w:hint="default"/>
      <w:i w:val="0"/>
      <w:iCs w:val="0"/>
    </w:rPr>
  </w:style>
  <w:style w:type="paragraph" w:styleId="HTML-oblikovano">
    <w:name w:val="HTML Preformatted"/>
    <w:basedOn w:val="Navaden"/>
    <w:link w:val="HTML-oblikovanoZnak"/>
    <w:rsid w:val="00AB0F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s="Courier New"/>
      <w:color w:val="000000"/>
      <w:sz w:val="18"/>
      <w:szCs w:val="18"/>
      <w:lang w:val="en-GB"/>
    </w:rPr>
  </w:style>
  <w:style w:type="character" w:customStyle="1" w:styleId="HTML-oblikovanoZnak">
    <w:name w:val="HTML-oblikovano Znak"/>
    <w:basedOn w:val="Privzetapisavaodstavka"/>
    <w:link w:val="HTML-oblikovano"/>
    <w:rsid w:val="00AB0F36"/>
    <w:rPr>
      <w:rFonts w:ascii="Courier New" w:eastAsia="Arial Unicode MS" w:hAnsi="Courier New" w:cs="Courier New"/>
      <w:color w:val="000000"/>
      <w:sz w:val="18"/>
      <w:szCs w:val="18"/>
      <w:lang w:val="en-GB"/>
    </w:rPr>
  </w:style>
  <w:style w:type="character" w:customStyle="1" w:styleId="Sprotnaopomba-besediloZnak">
    <w:name w:val="Sprotna opomba - besedilo Znak"/>
    <w:aliases w:val=" Char Char Znak,Char Char Znak,Sprotna opomba - besedilo Znak Znak2 Znak,Sprotna opomba - besedilo Znak1 Znak Znak1 Znak,Sprotna opomba - besedilo Znak1 Znak Znak Znak Znak,Sprotna opomba-besedilo Znak,Char5 Znak"/>
    <w:link w:val="Sprotnaopomba-besedilo"/>
    <w:uiPriority w:val="99"/>
    <w:locked/>
    <w:rsid w:val="00AB0F36"/>
    <w:rPr>
      <w:rFonts w:ascii="Arial" w:hAnsi="Arial" w:cs="Arial"/>
    </w:rPr>
  </w:style>
  <w:style w:type="paragraph" w:styleId="Sprotnaopomba-besedilo">
    <w:name w:val="footnote text"/>
    <w:aliases w:val=" Char Char,Char Char,Sprotna opomba - besedilo Znak Znak2,Sprotna opomba - besedilo Znak1 Znak Znak1,Sprotna opomba - besedilo Znak1 Znak Znak Znak,Sprotna opomba-besedilo,Char Char Char Char,Footnote Text Char Char,Char5"/>
    <w:basedOn w:val="Navaden"/>
    <w:link w:val="Sprotnaopomba-besediloZnak"/>
    <w:uiPriority w:val="99"/>
    <w:qFormat/>
    <w:rsid w:val="00AB0F36"/>
    <w:pPr>
      <w:spacing w:line="260" w:lineRule="atLeast"/>
    </w:pPr>
    <w:rPr>
      <w:rFonts w:cs="Arial"/>
    </w:rPr>
  </w:style>
  <w:style w:type="character" w:customStyle="1" w:styleId="Sprotnaopomba-besediloZnak1">
    <w:name w:val="Sprotna opomba - besedilo Znak1"/>
    <w:basedOn w:val="Privzetapisavaodstavka"/>
    <w:uiPriority w:val="99"/>
    <w:semiHidden/>
    <w:rsid w:val="00AB0F36"/>
    <w:rPr>
      <w:sz w:val="20"/>
      <w:szCs w:val="20"/>
    </w:rPr>
  </w:style>
  <w:style w:type="character" w:customStyle="1" w:styleId="ZnakZnak4">
    <w:name w:val="Znak Znak4"/>
    <w:locked/>
    <w:rsid w:val="00AB0F36"/>
    <w:rPr>
      <w:rFonts w:ascii="Arial" w:hAnsi="Arial" w:cs="Arial"/>
      <w:szCs w:val="24"/>
      <w:lang w:val="sl-SI" w:eastAsia="en-US" w:bidi="ar-SA"/>
    </w:rPr>
  </w:style>
  <w:style w:type="paragraph" w:styleId="Napis">
    <w:name w:val="caption"/>
    <w:aliases w:val="Caption Char1,Caption Char Char,Napis Znak,Napis Znak2 Znak,Napis Znak Znak2 Znak,Napis Znak Znak2 Znak Znak Znak,Napis Znak Znak Znak Znak Znak Znak Znak,Napis Znak Znak1 Znak Znak Znak Znak Znak Znak Znak,slika,slika1"/>
    <w:basedOn w:val="Navaden"/>
    <w:next w:val="Navaden"/>
    <w:uiPriority w:val="35"/>
    <w:qFormat/>
    <w:rsid w:val="00AB0F36"/>
    <w:pPr>
      <w:spacing w:before="120" w:after="120" w:line="240" w:lineRule="auto"/>
    </w:pPr>
    <w:rPr>
      <w:rFonts w:eastAsia="Times New Roman" w:cs="Arial"/>
      <w:b/>
      <w:bCs/>
      <w:szCs w:val="20"/>
      <w:lang w:eastAsia="sl-SI"/>
    </w:rPr>
  </w:style>
  <w:style w:type="paragraph" w:styleId="Seznam2">
    <w:name w:val="List 2"/>
    <w:basedOn w:val="Navaden"/>
    <w:rsid w:val="00AB0F36"/>
    <w:pPr>
      <w:spacing w:line="260" w:lineRule="exact"/>
      <w:ind w:left="566" w:hanging="283"/>
    </w:pPr>
    <w:rPr>
      <w:rFonts w:eastAsia="Times New Roman" w:cs="Times New Roman"/>
      <w:szCs w:val="24"/>
    </w:rPr>
  </w:style>
  <w:style w:type="paragraph" w:styleId="Naslov">
    <w:name w:val="Title"/>
    <w:basedOn w:val="Navaden"/>
    <w:link w:val="NaslovZnak"/>
    <w:uiPriority w:val="99"/>
    <w:qFormat/>
    <w:rsid w:val="00AB0F36"/>
    <w:pPr>
      <w:spacing w:line="240" w:lineRule="auto"/>
      <w:jc w:val="center"/>
    </w:pPr>
    <w:rPr>
      <w:rFonts w:eastAsia="Times New Roman" w:cs="Arial"/>
      <w:b/>
      <w:bCs/>
      <w:sz w:val="24"/>
      <w:szCs w:val="24"/>
      <w:lang w:eastAsia="sl-SI"/>
    </w:rPr>
  </w:style>
  <w:style w:type="character" w:customStyle="1" w:styleId="NaslovZnak">
    <w:name w:val="Naslov Znak"/>
    <w:basedOn w:val="Privzetapisavaodstavka"/>
    <w:link w:val="Naslov"/>
    <w:uiPriority w:val="10"/>
    <w:rsid w:val="00AB0F36"/>
    <w:rPr>
      <w:rFonts w:ascii="Arial" w:eastAsia="Times New Roman" w:hAnsi="Arial" w:cs="Arial"/>
      <w:b/>
      <w:bCs/>
      <w:sz w:val="24"/>
      <w:szCs w:val="24"/>
      <w:lang w:eastAsia="sl-SI"/>
    </w:rPr>
  </w:style>
  <w:style w:type="paragraph" w:styleId="Telobesedila-zamik">
    <w:name w:val="Body Text Indent"/>
    <w:basedOn w:val="Navaden"/>
    <w:link w:val="Telobesedila-zamikZnak"/>
    <w:rsid w:val="00AB0F36"/>
    <w:pPr>
      <w:spacing w:after="120" w:line="260" w:lineRule="exact"/>
      <w:ind w:left="283"/>
    </w:pPr>
    <w:rPr>
      <w:rFonts w:eastAsia="Times New Roman" w:cs="Times New Roman"/>
      <w:szCs w:val="24"/>
    </w:rPr>
  </w:style>
  <w:style w:type="character" w:customStyle="1" w:styleId="Telobesedila-zamikZnak">
    <w:name w:val="Telo besedila - zamik Znak"/>
    <w:basedOn w:val="Privzetapisavaodstavka"/>
    <w:link w:val="Telobesedila-zamik"/>
    <w:rsid w:val="00AB0F36"/>
    <w:rPr>
      <w:rFonts w:ascii="Arial" w:eastAsia="Times New Roman" w:hAnsi="Arial" w:cs="Times New Roman"/>
      <w:sz w:val="20"/>
      <w:szCs w:val="24"/>
    </w:rPr>
  </w:style>
  <w:style w:type="paragraph" w:styleId="Telobesedila2">
    <w:name w:val="Body Text 2"/>
    <w:basedOn w:val="Navaden"/>
    <w:link w:val="Telobesedila2Znak"/>
    <w:rsid w:val="00AB0F36"/>
    <w:pPr>
      <w:spacing w:after="120" w:line="480" w:lineRule="auto"/>
    </w:pPr>
    <w:rPr>
      <w:rFonts w:ascii="Times New Roman" w:eastAsia="Times New Roman" w:hAnsi="Times New Roman" w:cs="Times New Roman"/>
      <w:sz w:val="24"/>
      <w:szCs w:val="20"/>
      <w:lang w:eastAsia="sl-SI"/>
    </w:rPr>
  </w:style>
  <w:style w:type="character" w:customStyle="1" w:styleId="Telobesedila2Znak">
    <w:name w:val="Telo besedila 2 Znak"/>
    <w:basedOn w:val="Privzetapisavaodstavka"/>
    <w:link w:val="Telobesedila2"/>
    <w:rsid w:val="00AB0F36"/>
    <w:rPr>
      <w:rFonts w:ascii="Times New Roman" w:eastAsia="Times New Roman" w:hAnsi="Times New Roman" w:cs="Times New Roman"/>
      <w:sz w:val="24"/>
      <w:szCs w:val="20"/>
      <w:lang w:eastAsia="sl-SI"/>
    </w:rPr>
  </w:style>
  <w:style w:type="paragraph" w:styleId="Telobesedila3">
    <w:name w:val="Body Text 3"/>
    <w:basedOn w:val="Navaden"/>
    <w:link w:val="Telobesedila3Znak"/>
    <w:rsid w:val="00AB0F36"/>
    <w:pPr>
      <w:spacing w:after="120" w:line="260" w:lineRule="exact"/>
    </w:pPr>
    <w:rPr>
      <w:rFonts w:eastAsia="Times New Roman" w:cs="Times New Roman"/>
      <w:sz w:val="16"/>
      <w:szCs w:val="16"/>
    </w:rPr>
  </w:style>
  <w:style w:type="character" w:customStyle="1" w:styleId="Telobesedila3Znak">
    <w:name w:val="Telo besedila 3 Znak"/>
    <w:basedOn w:val="Privzetapisavaodstavka"/>
    <w:link w:val="Telobesedila3"/>
    <w:rsid w:val="00AB0F36"/>
    <w:rPr>
      <w:rFonts w:ascii="Arial" w:eastAsia="Times New Roman" w:hAnsi="Arial" w:cs="Times New Roman"/>
      <w:sz w:val="16"/>
      <w:szCs w:val="16"/>
    </w:rPr>
  </w:style>
  <w:style w:type="paragraph" w:styleId="Telobesedila-zamik2">
    <w:name w:val="Body Text Indent 2"/>
    <w:basedOn w:val="Navaden"/>
    <w:link w:val="Telobesedila-zamik2Znak"/>
    <w:rsid w:val="00AB0F36"/>
    <w:pPr>
      <w:spacing w:after="120" w:line="480" w:lineRule="auto"/>
      <w:ind w:left="283"/>
    </w:pPr>
    <w:rPr>
      <w:rFonts w:eastAsia="Times New Roman" w:cs="Times New Roman"/>
      <w:szCs w:val="24"/>
    </w:rPr>
  </w:style>
  <w:style w:type="character" w:customStyle="1" w:styleId="Telobesedila-zamik2Znak">
    <w:name w:val="Telo besedila - zamik 2 Znak"/>
    <w:basedOn w:val="Privzetapisavaodstavka"/>
    <w:link w:val="Telobesedila-zamik2"/>
    <w:rsid w:val="00AB0F36"/>
    <w:rPr>
      <w:rFonts w:ascii="Arial" w:eastAsia="Times New Roman" w:hAnsi="Arial" w:cs="Times New Roman"/>
      <w:sz w:val="20"/>
      <w:szCs w:val="24"/>
    </w:rPr>
  </w:style>
  <w:style w:type="paragraph" w:styleId="Telobesedila-zamik3">
    <w:name w:val="Body Text Indent 3"/>
    <w:basedOn w:val="Navaden"/>
    <w:link w:val="Telobesedila-zamik3Znak"/>
    <w:rsid w:val="00AB0F36"/>
    <w:pPr>
      <w:spacing w:after="120" w:line="260" w:lineRule="exact"/>
      <w:ind w:left="283"/>
    </w:pPr>
    <w:rPr>
      <w:rFonts w:eastAsia="Times New Roman" w:cs="Times New Roman"/>
      <w:sz w:val="16"/>
      <w:szCs w:val="16"/>
    </w:rPr>
  </w:style>
  <w:style w:type="character" w:customStyle="1" w:styleId="Telobesedila-zamik3Znak">
    <w:name w:val="Telo besedila - zamik 3 Znak"/>
    <w:basedOn w:val="Privzetapisavaodstavka"/>
    <w:link w:val="Telobesedila-zamik3"/>
    <w:rsid w:val="00AB0F36"/>
    <w:rPr>
      <w:rFonts w:ascii="Arial" w:eastAsia="Times New Roman" w:hAnsi="Arial" w:cs="Times New Roman"/>
      <w:sz w:val="16"/>
      <w:szCs w:val="16"/>
    </w:rPr>
  </w:style>
  <w:style w:type="character" w:customStyle="1" w:styleId="ZnakZnak1">
    <w:name w:val="Znak Znak1"/>
    <w:locked/>
    <w:rsid w:val="00AB0F36"/>
    <w:rPr>
      <w:rFonts w:ascii="Tahoma" w:hAnsi="Tahoma" w:cs="Tahoma"/>
      <w:sz w:val="16"/>
      <w:szCs w:val="16"/>
      <w:lang w:val="sl-SI" w:eastAsia="en-US" w:bidi="ar-SA"/>
    </w:rPr>
  </w:style>
  <w:style w:type="paragraph" w:styleId="Golobesedilo">
    <w:name w:val="Plain Text"/>
    <w:basedOn w:val="Navaden"/>
    <w:link w:val="GolobesediloZnak"/>
    <w:rsid w:val="00AB0F36"/>
    <w:pPr>
      <w:spacing w:line="240" w:lineRule="auto"/>
    </w:pPr>
    <w:rPr>
      <w:rFonts w:ascii="Courier New" w:eastAsia="Times New Roman" w:hAnsi="Courier New" w:cs="Times New Roman"/>
      <w:szCs w:val="20"/>
    </w:rPr>
  </w:style>
  <w:style w:type="character" w:customStyle="1" w:styleId="GolobesediloZnak">
    <w:name w:val="Golo besedilo Znak"/>
    <w:basedOn w:val="Privzetapisavaodstavka"/>
    <w:link w:val="Golobesedilo"/>
    <w:rsid w:val="00AB0F36"/>
    <w:rPr>
      <w:rFonts w:ascii="Courier New" w:eastAsia="Times New Roman" w:hAnsi="Courier New" w:cs="Times New Roman"/>
      <w:sz w:val="20"/>
      <w:szCs w:val="20"/>
    </w:rPr>
  </w:style>
  <w:style w:type="paragraph" w:customStyle="1" w:styleId="Odstavekseznama1">
    <w:name w:val="Odstavek seznama1"/>
    <w:basedOn w:val="Navaden"/>
    <w:rsid w:val="00AB0F36"/>
    <w:pPr>
      <w:spacing w:line="240" w:lineRule="auto"/>
      <w:ind w:left="720"/>
      <w:contextualSpacing/>
    </w:pPr>
    <w:rPr>
      <w:rFonts w:ascii="Times New Roman" w:eastAsia="Times New Roman" w:hAnsi="Times New Roman" w:cs="Times New Roman"/>
      <w:sz w:val="24"/>
      <w:szCs w:val="24"/>
      <w:lang w:eastAsia="sl-SI"/>
    </w:rPr>
  </w:style>
  <w:style w:type="paragraph" w:customStyle="1" w:styleId="hstyle0">
    <w:name w:val="hstyle0"/>
    <w:basedOn w:val="Navaden"/>
    <w:rsid w:val="00AB0F36"/>
    <w:pPr>
      <w:snapToGrid w:val="0"/>
      <w:spacing w:line="384" w:lineRule="auto"/>
      <w:jc w:val="both"/>
    </w:pPr>
    <w:rPr>
      <w:rFonts w:ascii="한양신명조" w:eastAsia="한양신명조" w:hAnsi="Gulim" w:cs="Gulim"/>
      <w:color w:val="000000"/>
      <w:sz w:val="24"/>
      <w:szCs w:val="24"/>
      <w:lang w:val="en-US" w:eastAsia="sl-SI"/>
    </w:rPr>
  </w:style>
  <w:style w:type="character" w:customStyle="1" w:styleId="VrstapredpisaZnak">
    <w:name w:val="Vrsta predpisa Znak"/>
    <w:link w:val="Vrstapredpisa"/>
    <w:locked/>
    <w:rsid w:val="00AB0F36"/>
    <w:rPr>
      <w:rFonts w:ascii="Arial" w:hAnsi="Arial" w:cs="Arial"/>
      <w:b/>
      <w:bCs/>
      <w:color w:val="000000"/>
      <w:spacing w:val="40"/>
    </w:rPr>
  </w:style>
  <w:style w:type="paragraph" w:customStyle="1" w:styleId="Vrstapredpisa">
    <w:name w:val="Vrsta predpisa"/>
    <w:basedOn w:val="Navaden"/>
    <w:link w:val="VrstapredpisaZnak"/>
    <w:rsid w:val="00AB0F36"/>
    <w:pPr>
      <w:suppressAutoHyphens/>
      <w:overflowPunct w:val="0"/>
      <w:autoSpaceDE w:val="0"/>
      <w:autoSpaceDN w:val="0"/>
      <w:adjustRightInd w:val="0"/>
      <w:spacing w:before="360" w:line="220" w:lineRule="exact"/>
      <w:jc w:val="center"/>
    </w:pPr>
    <w:rPr>
      <w:rFonts w:cs="Arial"/>
      <w:b/>
      <w:bCs/>
      <w:color w:val="000000"/>
      <w:spacing w:val="40"/>
    </w:rPr>
  </w:style>
  <w:style w:type="character" w:customStyle="1" w:styleId="AlineazaodstavkomZnak">
    <w:name w:val="Alinea za odstavkom Znak"/>
    <w:link w:val="Alineazaodstavkom"/>
    <w:locked/>
    <w:rsid w:val="00AB0F36"/>
    <w:rPr>
      <w:rFonts w:ascii="Arial" w:hAnsi="Arial" w:cs="Arial"/>
      <w:sz w:val="20"/>
    </w:rPr>
  </w:style>
  <w:style w:type="paragraph" w:customStyle="1" w:styleId="Alineazaodstavkom">
    <w:name w:val="Alinea za odstavkom"/>
    <w:basedOn w:val="Navaden"/>
    <w:link w:val="AlineazaodstavkomZnak"/>
    <w:qFormat/>
    <w:rsid w:val="00AB0F36"/>
    <w:pPr>
      <w:numPr>
        <w:numId w:val="1"/>
      </w:numPr>
      <w:overflowPunct w:val="0"/>
      <w:autoSpaceDE w:val="0"/>
      <w:autoSpaceDN w:val="0"/>
      <w:adjustRightInd w:val="0"/>
      <w:spacing w:line="200" w:lineRule="exact"/>
      <w:ind w:left="709" w:hanging="284"/>
      <w:jc w:val="both"/>
    </w:pPr>
    <w:rPr>
      <w:rFonts w:cs="Arial"/>
    </w:rPr>
  </w:style>
  <w:style w:type="paragraph" w:customStyle="1" w:styleId="ZnakChar">
    <w:name w:val="Znak Char"/>
    <w:basedOn w:val="Navaden"/>
    <w:rsid w:val="00AB0F36"/>
    <w:pPr>
      <w:spacing w:line="240" w:lineRule="auto"/>
    </w:pPr>
    <w:rPr>
      <w:rFonts w:ascii="Times New Roman" w:eastAsia="Times New Roman" w:hAnsi="Times New Roman" w:cs="Times New Roman"/>
      <w:sz w:val="24"/>
      <w:szCs w:val="24"/>
      <w:lang w:val="pl-PL" w:eastAsia="pl-PL"/>
    </w:rPr>
  </w:style>
  <w:style w:type="paragraph" w:customStyle="1" w:styleId="CharCharZnakZnak">
    <w:name w:val="Char Char Znak Znak"/>
    <w:basedOn w:val="Navaden"/>
    <w:rsid w:val="00AB0F36"/>
    <w:pPr>
      <w:spacing w:line="240" w:lineRule="exact"/>
    </w:pPr>
    <w:rPr>
      <w:rFonts w:ascii="Tahoma" w:eastAsia="Times New Roman" w:hAnsi="Tahoma" w:cs="Times New Roman"/>
      <w:szCs w:val="20"/>
      <w:lang w:val="en-US"/>
    </w:rPr>
  </w:style>
  <w:style w:type="paragraph" w:customStyle="1" w:styleId="tvskttunmgr">
    <w:name w:val="tvísköttun mgr"/>
    <w:basedOn w:val="Navaden"/>
    <w:autoRedefine/>
    <w:rsid w:val="00AB0F36"/>
    <w:pPr>
      <w:spacing w:line="360" w:lineRule="auto"/>
      <w:ind w:left="400" w:hanging="400"/>
      <w:jc w:val="both"/>
    </w:pPr>
    <w:rPr>
      <w:rFonts w:eastAsia="Times New Roman" w:cs="Arial"/>
      <w:sz w:val="24"/>
      <w:szCs w:val="24"/>
      <w:lang w:val="en-US"/>
    </w:rPr>
  </w:style>
  <w:style w:type="paragraph" w:customStyle="1" w:styleId="BalloonText1">
    <w:name w:val="Balloon Text1"/>
    <w:basedOn w:val="Navaden"/>
    <w:rsid w:val="00AB0F36"/>
    <w:pPr>
      <w:snapToGrid w:val="0"/>
      <w:spacing w:line="240" w:lineRule="auto"/>
      <w:jc w:val="both"/>
    </w:pPr>
    <w:rPr>
      <w:rFonts w:ascii="Times New Roman" w:eastAsia="Times New Roman" w:hAnsi="Times New Roman" w:cs="Times New Roman"/>
      <w:sz w:val="16"/>
      <w:szCs w:val="16"/>
      <w:lang w:val="en-US"/>
    </w:rPr>
  </w:style>
  <w:style w:type="character" w:customStyle="1" w:styleId="OdsekZnak">
    <w:name w:val="Odsek Znak"/>
    <w:link w:val="Odsek"/>
    <w:locked/>
    <w:rsid w:val="00AB0F36"/>
    <w:rPr>
      <w:rFonts w:ascii="Arial" w:hAnsi="Arial" w:cs="Arial"/>
      <w:b/>
      <w:sz w:val="20"/>
    </w:rPr>
  </w:style>
  <w:style w:type="paragraph" w:customStyle="1" w:styleId="Odsek">
    <w:name w:val="Odsek"/>
    <w:basedOn w:val="Oddelek"/>
    <w:link w:val="OdsekZnak"/>
    <w:rsid w:val="00AB0F36"/>
    <w:pPr>
      <w:tabs>
        <w:tab w:val="num" w:pos="720"/>
      </w:tabs>
      <w:ind w:left="720" w:hanging="360"/>
    </w:pPr>
    <w:rPr>
      <w:rFonts w:eastAsiaTheme="minorHAnsi"/>
    </w:rPr>
  </w:style>
  <w:style w:type="paragraph" w:customStyle="1" w:styleId="esegmentt">
    <w:name w:val="esegment_t"/>
    <w:basedOn w:val="Navaden"/>
    <w:rsid w:val="00AB0F36"/>
    <w:pPr>
      <w:spacing w:after="210" w:line="360" w:lineRule="atLeast"/>
      <w:jc w:val="center"/>
    </w:pPr>
    <w:rPr>
      <w:rFonts w:ascii="Times New Roman" w:eastAsia="Times New Roman" w:hAnsi="Times New Roman" w:cs="Times New Roman"/>
      <w:b/>
      <w:bCs/>
      <w:color w:val="6B7E9D"/>
      <w:sz w:val="31"/>
      <w:szCs w:val="31"/>
      <w:lang w:eastAsia="sl-SI"/>
    </w:rPr>
  </w:style>
  <w:style w:type="paragraph" w:customStyle="1" w:styleId="p">
    <w:name w:val="p"/>
    <w:basedOn w:val="Navaden"/>
    <w:rsid w:val="00AB0F36"/>
    <w:pPr>
      <w:spacing w:before="60" w:after="15" w:line="240" w:lineRule="auto"/>
      <w:ind w:left="15" w:right="15" w:firstLine="240"/>
      <w:jc w:val="both"/>
    </w:pPr>
    <w:rPr>
      <w:rFonts w:eastAsia="Times New Roman" w:cs="Arial"/>
      <w:color w:val="222222"/>
      <w:lang w:eastAsia="sl-SI"/>
    </w:rPr>
  </w:style>
  <w:style w:type="paragraph" w:customStyle="1" w:styleId="HTMLPreformatted1">
    <w:name w:val="HTML Preformatted1"/>
    <w:basedOn w:val="Navaden"/>
    <w:rsid w:val="00AB0F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Times New Roman"/>
      <w:color w:val="000000"/>
      <w:sz w:val="18"/>
      <w:szCs w:val="20"/>
      <w:lang w:val="en-GB" w:eastAsia="sl-SI"/>
    </w:rPr>
  </w:style>
  <w:style w:type="paragraph" w:customStyle="1" w:styleId="h4">
    <w:name w:val="h4"/>
    <w:basedOn w:val="Navaden"/>
    <w:rsid w:val="00AB0F36"/>
    <w:pPr>
      <w:spacing w:before="300" w:after="225" w:line="240" w:lineRule="auto"/>
      <w:ind w:left="15" w:right="15"/>
      <w:jc w:val="center"/>
    </w:pPr>
    <w:rPr>
      <w:rFonts w:eastAsia="Times New Roman" w:cs="Arial"/>
      <w:b/>
      <w:bCs/>
      <w:color w:val="222222"/>
      <w:lang w:eastAsia="sl-SI"/>
    </w:rPr>
  </w:style>
  <w:style w:type="character" w:customStyle="1" w:styleId="AlineazatokoZnak">
    <w:name w:val="Alinea za točko Znak"/>
    <w:link w:val="Alineazatoko"/>
    <w:locked/>
    <w:rsid w:val="00AB0F36"/>
    <w:rPr>
      <w:rFonts w:ascii="Arial" w:hAnsi="Arial" w:cs="Arial"/>
    </w:rPr>
  </w:style>
  <w:style w:type="paragraph" w:customStyle="1" w:styleId="Alineazatoko">
    <w:name w:val="Alinea za točko"/>
    <w:basedOn w:val="Navaden"/>
    <w:link w:val="AlineazatokoZnak"/>
    <w:rsid w:val="00AB0F36"/>
    <w:pPr>
      <w:tabs>
        <w:tab w:val="num" w:pos="360"/>
      </w:tabs>
      <w:overflowPunct w:val="0"/>
      <w:autoSpaceDE w:val="0"/>
      <w:autoSpaceDN w:val="0"/>
      <w:adjustRightInd w:val="0"/>
      <w:spacing w:line="200" w:lineRule="exact"/>
      <w:jc w:val="both"/>
    </w:pPr>
    <w:rPr>
      <w:rFonts w:cs="Arial"/>
    </w:rPr>
  </w:style>
  <w:style w:type="character" w:customStyle="1" w:styleId="rkovnatokazaodstavkomZnak">
    <w:name w:val="Črkovna točka_za odstavkom Znak"/>
    <w:link w:val="rkovnatokazaodstavkom"/>
    <w:locked/>
    <w:rsid w:val="00AB0F36"/>
    <w:rPr>
      <w:rFonts w:ascii="Arial" w:hAnsi="Arial"/>
      <w:sz w:val="20"/>
    </w:rPr>
  </w:style>
  <w:style w:type="paragraph" w:customStyle="1" w:styleId="rkovnatokazaodstavkom">
    <w:name w:val="Črkovna točka_za odstavkom"/>
    <w:basedOn w:val="Navaden"/>
    <w:link w:val="rkovnatokazaodstavkomZnak"/>
    <w:rsid w:val="00AB0F36"/>
    <w:pPr>
      <w:numPr>
        <w:numId w:val="3"/>
      </w:numPr>
      <w:overflowPunct w:val="0"/>
      <w:autoSpaceDE w:val="0"/>
      <w:autoSpaceDN w:val="0"/>
      <w:adjustRightInd w:val="0"/>
      <w:spacing w:line="200" w:lineRule="exact"/>
      <w:jc w:val="both"/>
    </w:pPr>
  </w:style>
  <w:style w:type="paragraph" w:customStyle="1" w:styleId="ZnakZnak3Znak">
    <w:name w:val="Znak Znak3 Znak"/>
    <w:basedOn w:val="Navaden"/>
    <w:rsid w:val="00AB0F36"/>
    <w:pPr>
      <w:spacing w:line="240" w:lineRule="auto"/>
    </w:pPr>
    <w:rPr>
      <w:rFonts w:ascii="Times New Roman" w:eastAsia="Times New Roman" w:hAnsi="Times New Roman" w:cs="Times New Roman"/>
      <w:sz w:val="24"/>
      <w:szCs w:val="24"/>
      <w:lang w:val="pl-PL" w:eastAsia="pl-PL"/>
    </w:rPr>
  </w:style>
  <w:style w:type="paragraph" w:customStyle="1" w:styleId="ListParagraph1">
    <w:name w:val="List Paragraph1"/>
    <w:basedOn w:val="Navaden"/>
    <w:qFormat/>
    <w:rsid w:val="00AB0F36"/>
    <w:pPr>
      <w:spacing w:line="260" w:lineRule="exact"/>
      <w:ind w:left="720"/>
      <w:contextualSpacing/>
    </w:pPr>
    <w:rPr>
      <w:rFonts w:eastAsia="Times New Roman" w:cs="Times New Roman"/>
      <w:szCs w:val="24"/>
    </w:rPr>
  </w:style>
  <w:style w:type="paragraph" w:customStyle="1" w:styleId="NoSpacing1">
    <w:name w:val="No Spacing1"/>
    <w:rsid w:val="00AB0F36"/>
    <w:pPr>
      <w:spacing w:after="0" w:line="240" w:lineRule="auto"/>
    </w:pPr>
    <w:rPr>
      <w:rFonts w:ascii="Arial" w:eastAsia="Calibri" w:hAnsi="Arial" w:cs="Arial"/>
      <w:sz w:val="20"/>
      <w:szCs w:val="20"/>
    </w:rPr>
  </w:style>
  <w:style w:type="paragraph" w:customStyle="1" w:styleId="NoSpacing2">
    <w:name w:val="No Spacing2"/>
    <w:rsid w:val="00AB0F36"/>
    <w:pPr>
      <w:spacing w:after="0" w:line="240" w:lineRule="auto"/>
    </w:pPr>
    <w:rPr>
      <w:rFonts w:ascii="Arial" w:eastAsia="Times New Roman" w:hAnsi="Arial" w:cs="Times New Roman"/>
      <w:sz w:val="20"/>
      <w:szCs w:val="24"/>
    </w:rPr>
  </w:style>
  <w:style w:type="paragraph" w:customStyle="1" w:styleId="rkovnatokazaodstavk">
    <w:name w:val="Črkovna točka_za odstavk"/>
    <w:basedOn w:val="Navaden"/>
    <w:rsid w:val="00AB0F36"/>
    <w:pPr>
      <w:spacing w:line="200" w:lineRule="exact"/>
      <w:ind w:left="1068" w:hanging="360"/>
      <w:jc w:val="both"/>
    </w:pPr>
    <w:rPr>
      <w:rFonts w:eastAsia="Times New Roman" w:cs="Arial"/>
      <w:szCs w:val="20"/>
      <w:lang w:eastAsia="sl-SI"/>
    </w:rPr>
  </w:style>
  <w:style w:type="paragraph" w:customStyle="1" w:styleId="Odstavekseznama2">
    <w:name w:val="Odstavek seznama2"/>
    <w:basedOn w:val="Navaden"/>
    <w:rsid w:val="00AB0F36"/>
    <w:pPr>
      <w:spacing w:after="240" w:line="360" w:lineRule="atLeast"/>
      <w:ind w:left="720"/>
      <w:jc w:val="both"/>
    </w:pPr>
    <w:rPr>
      <w:rFonts w:eastAsia="Times New Roman" w:cs="Arial"/>
      <w:sz w:val="24"/>
      <w:szCs w:val="24"/>
      <w:lang w:eastAsia="sl-SI"/>
    </w:rPr>
  </w:style>
  <w:style w:type="paragraph" w:customStyle="1" w:styleId="Brezrazmikov1">
    <w:name w:val="Brez razmikov1"/>
    <w:qFormat/>
    <w:rsid w:val="00AB0F36"/>
    <w:pPr>
      <w:spacing w:after="0" w:line="240" w:lineRule="auto"/>
    </w:pPr>
    <w:rPr>
      <w:rFonts w:ascii="Arial" w:eastAsia="Times New Roman" w:hAnsi="Arial" w:cs="Arial"/>
      <w:sz w:val="20"/>
      <w:szCs w:val="20"/>
      <w:lang w:eastAsia="sl-SI"/>
    </w:rPr>
  </w:style>
  <w:style w:type="paragraph" w:customStyle="1" w:styleId="Naslovclena">
    <w:name w:val="Naslov clena"/>
    <w:basedOn w:val="Telobesedila"/>
    <w:rsid w:val="00AB0F36"/>
    <w:pPr>
      <w:spacing w:after="0" w:line="240" w:lineRule="auto"/>
      <w:jc w:val="center"/>
    </w:pPr>
    <w:rPr>
      <w:sz w:val="24"/>
      <w:szCs w:val="24"/>
      <w:lang w:eastAsia="sl-SI"/>
    </w:rPr>
  </w:style>
  <w:style w:type="character" w:styleId="Sprotnaopomba-sklic">
    <w:name w:val="footnote reference"/>
    <w:aliases w:val="Footnote symbol,Fussnota,Footnote,Footnote reference number,note TESI,SUPERS,EN Footnote Reference,-E Fußnotenzeichen,Times 10 Point,Exposant 3 Point,E...,nota de rodapé,Footnote Reference_LVL6,Footnote Reference_LVL61,Footnot,Foo"/>
    <w:link w:val="FootnotesymbolCarZchn"/>
    <w:uiPriority w:val="99"/>
    <w:qFormat/>
    <w:rsid w:val="00AB0F36"/>
    <w:rPr>
      <w:vertAlign w:val="superscript"/>
    </w:rPr>
  </w:style>
  <w:style w:type="character" w:customStyle="1" w:styleId="FootnoteCharacters">
    <w:name w:val="Footnote Characters"/>
    <w:rsid w:val="00AB0F36"/>
  </w:style>
  <w:style w:type="character" w:customStyle="1" w:styleId="Sprotnaopomba-sklic2">
    <w:name w:val="Sprotna opomba - sklic2"/>
    <w:rsid w:val="00AB0F36"/>
    <w:rPr>
      <w:vertAlign w:val="superscript"/>
    </w:rPr>
  </w:style>
  <w:style w:type="character" w:customStyle="1" w:styleId="Sprotnaopomba-sklic1">
    <w:name w:val="Sprotna opomba - sklic1"/>
    <w:rsid w:val="00AB0F36"/>
    <w:rPr>
      <w:vertAlign w:val="superscript"/>
    </w:rPr>
  </w:style>
  <w:style w:type="character" w:customStyle="1" w:styleId="apple-style-span">
    <w:name w:val="apple-style-span"/>
    <w:basedOn w:val="Privzetapisavaodstavka"/>
    <w:rsid w:val="00AB0F36"/>
  </w:style>
  <w:style w:type="character" w:customStyle="1" w:styleId="tvskttunstafliur">
    <w:name w:val="tvísköttun stafliður"/>
    <w:rsid w:val="00AB0F36"/>
    <w:rPr>
      <w:rFonts w:ascii="Times New Roman" w:hAnsi="Times New Roman" w:cs="Times New Roman" w:hint="default"/>
      <w:sz w:val="24"/>
      <w:szCs w:val="24"/>
      <w:lang w:val="is-IS"/>
    </w:rPr>
  </w:style>
  <w:style w:type="character" w:customStyle="1" w:styleId="tw4winMark">
    <w:name w:val="tw4winMark"/>
    <w:rsid w:val="00AB0F36"/>
    <w:rPr>
      <w:rFonts w:ascii="Courier New" w:hAnsi="Courier New" w:cs="Courier New" w:hint="default"/>
      <w:vanish/>
      <w:webHidden w:val="0"/>
      <w:color w:val="800080"/>
      <w:sz w:val="24"/>
      <w:szCs w:val="24"/>
      <w:vertAlign w:val="subscript"/>
      <w:specVanish w:val="0"/>
    </w:rPr>
  </w:style>
  <w:style w:type="character" w:customStyle="1" w:styleId="tw4winError">
    <w:name w:val="tw4winError"/>
    <w:rsid w:val="00AB0F36"/>
    <w:rPr>
      <w:rFonts w:ascii="Courier New" w:hAnsi="Courier New" w:cs="Courier New" w:hint="default"/>
      <w:color w:val="00FF00"/>
      <w:sz w:val="40"/>
      <w:szCs w:val="40"/>
    </w:rPr>
  </w:style>
  <w:style w:type="character" w:customStyle="1" w:styleId="tw4winTerm">
    <w:name w:val="tw4winTerm"/>
    <w:rsid w:val="00AB0F36"/>
    <w:rPr>
      <w:color w:val="0000FF"/>
    </w:rPr>
  </w:style>
  <w:style w:type="character" w:customStyle="1" w:styleId="tw4winPopup">
    <w:name w:val="tw4winPopup"/>
    <w:rsid w:val="00AB0F36"/>
    <w:rPr>
      <w:rFonts w:ascii="Courier New" w:hAnsi="Courier New" w:cs="Courier New" w:hint="default"/>
      <w:noProof/>
      <w:color w:val="008000"/>
    </w:rPr>
  </w:style>
  <w:style w:type="character" w:customStyle="1" w:styleId="tw4winJump">
    <w:name w:val="tw4winJump"/>
    <w:rsid w:val="00AB0F36"/>
    <w:rPr>
      <w:rFonts w:ascii="Courier New" w:hAnsi="Courier New" w:cs="Courier New" w:hint="default"/>
      <w:noProof/>
      <w:color w:val="008080"/>
    </w:rPr>
  </w:style>
  <w:style w:type="character" w:customStyle="1" w:styleId="tw4winExternal">
    <w:name w:val="tw4winExternal"/>
    <w:rsid w:val="00AB0F36"/>
    <w:rPr>
      <w:rFonts w:ascii="Courier New" w:hAnsi="Courier New" w:cs="Courier New" w:hint="default"/>
      <w:noProof/>
      <w:color w:val="808080"/>
    </w:rPr>
  </w:style>
  <w:style w:type="character" w:customStyle="1" w:styleId="tw4winInternal">
    <w:name w:val="tw4winInternal"/>
    <w:rsid w:val="00AB0F36"/>
    <w:rPr>
      <w:rFonts w:ascii="Courier New" w:hAnsi="Courier New" w:cs="Courier New" w:hint="default"/>
      <w:noProof/>
      <w:color w:val="FF0000"/>
    </w:rPr>
  </w:style>
  <w:style w:type="character" w:customStyle="1" w:styleId="DONOTTRANSLATE">
    <w:name w:val="DO_NOT_TRANSLATE"/>
    <w:rsid w:val="00AB0F36"/>
    <w:rPr>
      <w:rFonts w:ascii="Courier New" w:hAnsi="Courier New" w:cs="Courier New" w:hint="default"/>
      <w:noProof/>
      <w:color w:val="800000"/>
    </w:rPr>
  </w:style>
  <w:style w:type="character" w:customStyle="1" w:styleId="ZnakZnak3">
    <w:name w:val="Znak Znak3"/>
    <w:locked/>
    <w:rsid w:val="00AB0F36"/>
    <w:rPr>
      <w:rFonts w:ascii="Tahoma" w:hAnsi="Tahoma" w:cs="Tahoma" w:hint="default"/>
      <w:sz w:val="16"/>
      <w:szCs w:val="16"/>
      <w:lang w:val="en-US" w:eastAsia="en-US"/>
    </w:rPr>
  </w:style>
  <w:style w:type="character" w:customStyle="1" w:styleId="apple-converted-space">
    <w:name w:val="apple-converted-space"/>
    <w:basedOn w:val="Privzetapisavaodstavka"/>
    <w:rsid w:val="00AB0F36"/>
  </w:style>
  <w:style w:type="character" w:customStyle="1" w:styleId="ZnakZnak5">
    <w:name w:val="Znak Znak5"/>
    <w:rsid w:val="00AB0F36"/>
    <w:rPr>
      <w:rFonts w:ascii="Arial" w:eastAsia="Times New Roman" w:hAnsi="Arial" w:cs="Times New Roman" w:hint="default"/>
      <w:sz w:val="20"/>
      <w:szCs w:val="24"/>
      <w:lang w:val="en-US"/>
    </w:rPr>
  </w:style>
  <w:style w:type="character" w:customStyle="1" w:styleId="st1">
    <w:name w:val="st1"/>
    <w:basedOn w:val="Privzetapisavaodstavka"/>
    <w:rsid w:val="00AB0F36"/>
  </w:style>
  <w:style w:type="character" w:customStyle="1" w:styleId="ZnakZnak8">
    <w:name w:val="Znak Znak8"/>
    <w:rsid w:val="00AB0F36"/>
    <w:rPr>
      <w:rFonts w:ascii="Arial" w:hAnsi="Arial" w:cs="Arial" w:hint="default"/>
      <w:szCs w:val="24"/>
      <w:lang w:val="en-US" w:eastAsia="en-US" w:bidi="ar-SA"/>
    </w:rPr>
  </w:style>
  <w:style w:type="character" w:customStyle="1" w:styleId="ZnakZnak9">
    <w:name w:val="Znak Znak9"/>
    <w:rsid w:val="00AB0F36"/>
    <w:rPr>
      <w:rFonts w:ascii="Cambria" w:hAnsi="Cambria" w:cs="Cambria" w:hint="default"/>
      <w:b/>
      <w:bCs/>
      <w:i/>
      <w:iCs/>
      <w:sz w:val="28"/>
      <w:szCs w:val="28"/>
      <w:lang w:val="en-US" w:eastAsia="en-US" w:bidi="ar-SA"/>
    </w:rPr>
  </w:style>
  <w:style w:type="character" w:customStyle="1" w:styleId="Znak2">
    <w:name w:val="Znak2"/>
    <w:rsid w:val="00AB0F36"/>
    <w:rPr>
      <w:sz w:val="24"/>
      <w:lang w:val="sl-SI" w:eastAsia="en-US" w:bidi="ar-SA"/>
    </w:rPr>
  </w:style>
  <w:style w:type="paragraph" w:customStyle="1" w:styleId="len">
    <w:name w:val="Člen"/>
    <w:basedOn w:val="Navaden"/>
    <w:link w:val="lenZnak"/>
    <w:qFormat/>
    <w:rsid w:val="00AB0F36"/>
    <w:pPr>
      <w:suppressAutoHyphens/>
      <w:overflowPunct w:val="0"/>
      <w:autoSpaceDE w:val="0"/>
      <w:autoSpaceDN w:val="0"/>
      <w:adjustRightInd w:val="0"/>
      <w:spacing w:before="480" w:line="240" w:lineRule="auto"/>
      <w:jc w:val="center"/>
      <w:textAlignment w:val="baseline"/>
    </w:pPr>
    <w:rPr>
      <w:rFonts w:eastAsia="Times New Roman" w:cs="Arial"/>
      <w:b/>
      <w:lang w:eastAsia="sl-SI"/>
    </w:rPr>
  </w:style>
  <w:style w:type="character" w:customStyle="1" w:styleId="lenZnak">
    <w:name w:val="Člen Znak"/>
    <w:link w:val="len"/>
    <w:rsid w:val="00AB0F36"/>
    <w:rPr>
      <w:rFonts w:ascii="Arial" w:eastAsia="Times New Roman" w:hAnsi="Arial" w:cs="Arial"/>
      <w:b/>
      <w:lang w:eastAsia="sl-SI"/>
    </w:rPr>
  </w:style>
  <w:style w:type="paragraph" w:customStyle="1" w:styleId="lennaslov">
    <w:name w:val="Člen_naslov"/>
    <w:basedOn w:val="len"/>
    <w:qFormat/>
    <w:rsid w:val="00AB0F36"/>
    <w:pPr>
      <w:spacing w:before="0"/>
    </w:pPr>
  </w:style>
  <w:style w:type="paragraph" w:customStyle="1" w:styleId="len1">
    <w:name w:val="len1"/>
    <w:basedOn w:val="Navaden"/>
    <w:rsid w:val="00AB0F36"/>
    <w:pPr>
      <w:spacing w:before="480" w:line="240" w:lineRule="auto"/>
      <w:jc w:val="center"/>
    </w:pPr>
    <w:rPr>
      <w:rFonts w:eastAsia="Times New Roman" w:cs="Arial"/>
      <w:b/>
      <w:bCs/>
      <w:lang w:eastAsia="sl-SI"/>
    </w:rPr>
  </w:style>
  <w:style w:type="paragraph" w:customStyle="1" w:styleId="odstavek1">
    <w:name w:val="odstavek1"/>
    <w:basedOn w:val="Navaden"/>
    <w:rsid w:val="00AB0F36"/>
    <w:pPr>
      <w:spacing w:before="240" w:line="240" w:lineRule="auto"/>
      <w:ind w:firstLine="1021"/>
      <w:jc w:val="both"/>
    </w:pPr>
    <w:rPr>
      <w:rFonts w:eastAsia="Times New Roman" w:cs="Arial"/>
      <w:lang w:eastAsia="sl-SI"/>
    </w:rPr>
  </w:style>
  <w:style w:type="paragraph" w:customStyle="1" w:styleId="t">
    <w:name w:val="t"/>
    <w:basedOn w:val="Navaden"/>
    <w:rsid w:val="00AB0F36"/>
    <w:pPr>
      <w:spacing w:before="300" w:after="225" w:line="240" w:lineRule="auto"/>
      <w:ind w:left="15" w:right="15"/>
      <w:jc w:val="center"/>
    </w:pPr>
    <w:rPr>
      <w:rFonts w:ascii="Times New Roman" w:eastAsia="Times New Roman" w:hAnsi="Times New Roman" w:cs="Times New Roman"/>
      <w:b/>
      <w:bCs/>
      <w:color w:val="2E3092"/>
      <w:sz w:val="29"/>
      <w:szCs w:val="29"/>
      <w:lang w:eastAsia="sl-SI"/>
    </w:rPr>
  </w:style>
  <w:style w:type="character" w:customStyle="1" w:styleId="mrppsc">
    <w:name w:val="mrppsc"/>
    <w:rsid w:val="00AB0F36"/>
  </w:style>
  <w:style w:type="paragraph" w:customStyle="1" w:styleId="Style2">
    <w:name w:val="Style2"/>
    <w:basedOn w:val="Navaden"/>
    <w:rsid w:val="00AB0F36"/>
    <w:pPr>
      <w:numPr>
        <w:numId w:val="4"/>
      </w:numPr>
      <w:spacing w:line="240" w:lineRule="auto"/>
    </w:pPr>
    <w:rPr>
      <w:rFonts w:ascii="Times New Roman" w:eastAsia="Times New Roman" w:hAnsi="Times New Roman" w:cs="Times New Roman"/>
      <w:sz w:val="24"/>
      <w:szCs w:val="24"/>
      <w:lang w:eastAsia="sl-SI"/>
    </w:rPr>
  </w:style>
  <w:style w:type="paragraph" w:customStyle="1" w:styleId="besedilo">
    <w:name w:val="besedilo"/>
    <w:basedOn w:val="Navaden"/>
    <w:link w:val="besediloChar"/>
    <w:qFormat/>
    <w:rsid w:val="00AB0F36"/>
    <w:pPr>
      <w:spacing w:before="20" w:after="20" w:line="240" w:lineRule="auto"/>
      <w:jc w:val="both"/>
    </w:pPr>
    <w:rPr>
      <w:rFonts w:eastAsia="Calibri" w:cs="Times New Roman"/>
      <w:noProof/>
      <w:sz w:val="19"/>
      <w:lang w:eastAsia="x-none"/>
    </w:rPr>
  </w:style>
  <w:style w:type="character" w:customStyle="1" w:styleId="besediloChar">
    <w:name w:val="besedilo Char"/>
    <w:link w:val="besedilo"/>
    <w:rsid w:val="00AB0F36"/>
    <w:rPr>
      <w:rFonts w:ascii="Arial" w:eastAsia="Calibri" w:hAnsi="Arial" w:cs="Times New Roman"/>
      <w:noProof/>
      <w:sz w:val="19"/>
      <w:lang w:eastAsia="x-none"/>
    </w:rPr>
  </w:style>
  <w:style w:type="paragraph" w:customStyle="1" w:styleId="okvir">
    <w:name w:val="okvir"/>
    <w:basedOn w:val="Navaden"/>
    <w:link w:val="okvirChar"/>
    <w:rsid w:val="00AB0F36"/>
    <w:pPr>
      <w:spacing w:before="20" w:after="20" w:line="240" w:lineRule="auto"/>
      <w:jc w:val="both"/>
    </w:pPr>
    <w:rPr>
      <w:rFonts w:eastAsia="Calibri" w:cs="Times New Roman"/>
      <w:noProof/>
      <w:sz w:val="18"/>
      <w:szCs w:val="18"/>
      <w:lang w:eastAsia="x-none"/>
    </w:rPr>
  </w:style>
  <w:style w:type="character" w:customStyle="1" w:styleId="okvirChar">
    <w:name w:val="okvir Char"/>
    <w:link w:val="okvir"/>
    <w:rsid w:val="00AB0F36"/>
    <w:rPr>
      <w:rFonts w:ascii="Arial" w:eastAsia="Calibri" w:hAnsi="Arial" w:cs="Times New Roman"/>
      <w:noProof/>
      <w:sz w:val="18"/>
      <w:szCs w:val="18"/>
      <w:lang w:eastAsia="x-none"/>
    </w:rPr>
  </w:style>
  <w:style w:type="paragraph" w:customStyle="1" w:styleId="footnote">
    <w:name w:val="footnote"/>
    <w:basedOn w:val="Sprotnaopomba-besedilo"/>
    <w:rsid w:val="00AB0F36"/>
    <w:pPr>
      <w:spacing w:before="20" w:after="20" w:line="240" w:lineRule="auto"/>
      <w:jc w:val="both"/>
    </w:pPr>
    <w:rPr>
      <w:rFonts w:cs="Times New Roman"/>
      <w:noProof/>
      <w:sz w:val="16"/>
      <w:lang w:eastAsia="x-none"/>
    </w:rPr>
  </w:style>
  <w:style w:type="paragraph" w:customStyle="1" w:styleId="style9">
    <w:name w:val="style9"/>
    <w:basedOn w:val="Navaden"/>
    <w:rsid w:val="00AB0F36"/>
    <w:pPr>
      <w:spacing w:before="100" w:beforeAutospacing="1" w:after="100" w:afterAutospacing="1" w:line="240" w:lineRule="auto"/>
    </w:pPr>
    <w:rPr>
      <w:rFonts w:ascii="Verdana" w:eastAsia="Times New Roman" w:hAnsi="Verdana" w:cs="Times New Roman"/>
      <w:sz w:val="18"/>
      <w:szCs w:val="18"/>
      <w:lang w:val="hu-HU" w:eastAsia="hu-HU"/>
    </w:rPr>
  </w:style>
  <w:style w:type="paragraph" w:styleId="NaslovTOC">
    <w:name w:val="TOC Heading"/>
    <w:basedOn w:val="Naslov1"/>
    <w:next w:val="Navaden"/>
    <w:uiPriority w:val="39"/>
    <w:unhideWhenUsed/>
    <w:qFormat/>
    <w:rsid w:val="00AB0F36"/>
    <w:pPr>
      <w:outlineLvl w:val="9"/>
    </w:pPr>
    <w:rPr>
      <w:rFonts w:ascii="Cambria" w:hAnsi="Cambria"/>
      <w:b w:val="0"/>
      <w:bCs/>
      <w:color w:val="365F91"/>
      <w:kern w:val="0"/>
      <w:szCs w:val="28"/>
    </w:rPr>
  </w:style>
  <w:style w:type="paragraph" w:styleId="Kazalovsebine2">
    <w:name w:val="toc 2"/>
    <w:basedOn w:val="Navaden"/>
    <w:next w:val="Navaden"/>
    <w:autoRedefine/>
    <w:uiPriority w:val="39"/>
    <w:unhideWhenUsed/>
    <w:qFormat/>
    <w:rsid w:val="00AB0F36"/>
    <w:pPr>
      <w:spacing w:after="100" w:line="276" w:lineRule="auto"/>
      <w:ind w:left="220"/>
    </w:pPr>
    <w:rPr>
      <w:rFonts w:ascii="Calibri" w:eastAsia="Times New Roman" w:hAnsi="Calibri" w:cs="Times New Roman"/>
      <w:lang w:eastAsia="sl-SI"/>
    </w:rPr>
  </w:style>
  <w:style w:type="paragraph" w:styleId="Kazalovsebine1">
    <w:name w:val="toc 1"/>
    <w:basedOn w:val="Navaden"/>
    <w:next w:val="Navaden"/>
    <w:autoRedefine/>
    <w:uiPriority w:val="39"/>
    <w:unhideWhenUsed/>
    <w:qFormat/>
    <w:rsid w:val="00AB0F36"/>
    <w:pPr>
      <w:spacing w:after="100" w:line="276" w:lineRule="auto"/>
    </w:pPr>
    <w:rPr>
      <w:rFonts w:ascii="Calibri" w:eastAsia="Times New Roman" w:hAnsi="Calibri" w:cs="Times New Roman"/>
      <w:lang w:eastAsia="sl-SI"/>
    </w:rPr>
  </w:style>
  <w:style w:type="paragraph" w:styleId="Kazalovsebine3">
    <w:name w:val="toc 3"/>
    <w:basedOn w:val="Navaden"/>
    <w:next w:val="Navaden"/>
    <w:autoRedefine/>
    <w:uiPriority w:val="39"/>
    <w:unhideWhenUsed/>
    <w:qFormat/>
    <w:rsid w:val="00AB0F36"/>
    <w:pPr>
      <w:spacing w:after="100" w:line="276" w:lineRule="auto"/>
      <w:ind w:left="440"/>
    </w:pPr>
    <w:rPr>
      <w:rFonts w:ascii="Calibri" w:eastAsia="Times New Roman" w:hAnsi="Calibri" w:cs="Times New Roman"/>
      <w:lang w:eastAsia="sl-SI"/>
    </w:rPr>
  </w:style>
  <w:style w:type="character" w:customStyle="1" w:styleId="Naslov1Znak1">
    <w:name w:val="Naslov 1 Znak1"/>
    <w:aliases w:val="NASLOV Znak1,Naslov ena Znak1"/>
    <w:uiPriority w:val="9"/>
    <w:rsid w:val="00AB0F36"/>
    <w:rPr>
      <w:rFonts w:ascii="Calibri Light" w:eastAsia="Times New Roman" w:hAnsi="Calibri Light" w:cs="Times New Roman"/>
      <w:b/>
      <w:bCs/>
      <w:color w:val="2F5496"/>
      <w:sz w:val="28"/>
      <w:szCs w:val="28"/>
      <w:lang w:val="sl-SI"/>
    </w:rPr>
  </w:style>
  <w:style w:type="paragraph" w:customStyle="1" w:styleId="Paragrafoelenco1">
    <w:name w:val="Paragrafo elenco1"/>
    <w:basedOn w:val="Navaden"/>
    <w:rsid w:val="00AB0F36"/>
    <w:pPr>
      <w:spacing w:line="260" w:lineRule="exact"/>
      <w:ind w:left="720"/>
      <w:contextualSpacing/>
    </w:pPr>
    <w:rPr>
      <w:rFonts w:eastAsia="Times New Roman" w:cs="Times New Roman"/>
      <w:szCs w:val="24"/>
    </w:rPr>
  </w:style>
  <w:style w:type="paragraph" w:customStyle="1" w:styleId="Nessunaspaziatura1">
    <w:name w:val="Nessuna spaziatura1"/>
    <w:rsid w:val="00AB0F36"/>
    <w:pPr>
      <w:spacing w:after="0" w:line="240" w:lineRule="auto"/>
    </w:pPr>
    <w:rPr>
      <w:rFonts w:ascii="Arial" w:eastAsia="Times New Roman" w:hAnsi="Arial" w:cs="Times New Roman"/>
      <w:sz w:val="20"/>
      <w:szCs w:val="24"/>
    </w:rPr>
  </w:style>
  <w:style w:type="paragraph" w:customStyle="1" w:styleId="align-justify">
    <w:name w:val="align-justify"/>
    <w:basedOn w:val="Navaden"/>
    <w:rsid w:val="00AB0F36"/>
    <w:pPr>
      <w:spacing w:before="100" w:beforeAutospacing="1" w:after="100" w:afterAutospacing="1" w:line="240" w:lineRule="auto"/>
      <w:jc w:val="both"/>
    </w:pPr>
    <w:rPr>
      <w:rFonts w:ascii="Times New Roman" w:eastAsia="Times New Roman" w:hAnsi="Times New Roman" w:cs="Times New Roman"/>
      <w:sz w:val="24"/>
      <w:szCs w:val="24"/>
      <w:lang w:eastAsia="sl-SI"/>
    </w:rPr>
  </w:style>
  <w:style w:type="character" w:customStyle="1" w:styleId="Slog1Znak">
    <w:name w:val="Slog1 Znak"/>
    <w:link w:val="Slog1"/>
    <w:locked/>
    <w:rsid w:val="00AB0F36"/>
    <w:rPr>
      <w:rFonts w:ascii="Arial" w:eastAsia="Times New Roman" w:hAnsi="Arial" w:cs="Arial"/>
      <w:b/>
      <w:bCs/>
      <w:caps/>
      <w:kern w:val="36"/>
    </w:rPr>
  </w:style>
  <w:style w:type="paragraph" w:customStyle="1" w:styleId="Slog1">
    <w:name w:val="Slog1"/>
    <w:basedOn w:val="Navaden"/>
    <w:link w:val="Slog1Znak"/>
    <w:rsid w:val="00AB0F36"/>
    <w:pPr>
      <w:spacing w:line="240" w:lineRule="auto"/>
      <w:outlineLvl w:val="1"/>
    </w:pPr>
    <w:rPr>
      <w:rFonts w:eastAsia="Times New Roman" w:cs="Arial"/>
      <w:b/>
      <w:bCs/>
      <w:caps/>
      <w:kern w:val="36"/>
    </w:rPr>
  </w:style>
  <w:style w:type="numbering" w:customStyle="1" w:styleId="Brezseznama11">
    <w:name w:val="Brez seznama11"/>
    <w:next w:val="Brezseznama"/>
    <w:uiPriority w:val="99"/>
    <w:semiHidden/>
    <w:unhideWhenUsed/>
    <w:rsid w:val="00AB0F36"/>
  </w:style>
  <w:style w:type="character" w:customStyle="1" w:styleId="TelobesedilaZnak1">
    <w:name w:val="Telo besedila Znak1"/>
    <w:uiPriority w:val="99"/>
    <w:semiHidden/>
    <w:rsid w:val="00AB0F36"/>
    <w:rPr>
      <w:rFonts w:ascii="Arial" w:hAnsi="Arial"/>
      <w:szCs w:val="24"/>
      <w:lang w:eastAsia="en-US"/>
    </w:rPr>
  </w:style>
  <w:style w:type="paragraph" w:customStyle="1" w:styleId="CM4">
    <w:name w:val="CM4"/>
    <w:basedOn w:val="Navaden"/>
    <w:next w:val="Navaden"/>
    <w:uiPriority w:val="99"/>
    <w:rsid w:val="00AB0F36"/>
    <w:pPr>
      <w:autoSpaceDE w:val="0"/>
      <w:autoSpaceDN w:val="0"/>
      <w:adjustRightInd w:val="0"/>
      <w:spacing w:line="240" w:lineRule="auto"/>
    </w:pPr>
    <w:rPr>
      <w:rFonts w:ascii="EUAlbertina" w:eastAsia="Times New Roman" w:hAnsi="EUAlbertina" w:cs="Times New Roman"/>
      <w:sz w:val="24"/>
      <w:szCs w:val="24"/>
      <w:lang w:eastAsia="sl-SI"/>
    </w:rPr>
  </w:style>
  <w:style w:type="paragraph" w:customStyle="1" w:styleId="Alineazatevilnotoko">
    <w:name w:val="Alinea za številčno točko"/>
    <w:basedOn w:val="Alineazaodstavkom"/>
    <w:link w:val="AlineazatevilnotokoZnak"/>
    <w:qFormat/>
    <w:rsid w:val="00AB0F36"/>
    <w:pPr>
      <w:numPr>
        <w:numId w:val="5"/>
      </w:numPr>
      <w:tabs>
        <w:tab w:val="left" w:pos="540"/>
        <w:tab w:val="left" w:pos="900"/>
      </w:tabs>
      <w:overflowPunct/>
      <w:autoSpaceDE/>
      <w:autoSpaceDN/>
      <w:adjustRightInd/>
      <w:spacing w:line="240" w:lineRule="auto"/>
    </w:pPr>
    <w:rPr>
      <w:rFonts w:eastAsia="Times New Roman" w:cs="Times New Roman"/>
      <w:lang w:val="x-none" w:eastAsia="x-none"/>
    </w:rPr>
  </w:style>
  <w:style w:type="paragraph" w:customStyle="1" w:styleId="tevilnatoka">
    <w:name w:val="Številčna točka"/>
    <w:basedOn w:val="Navaden"/>
    <w:link w:val="tevilnatokaZnak"/>
    <w:rsid w:val="00AB0F36"/>
    <w:pPr>
      <w:numPr>
        <w:numId w:val="6"/>
      </w:numPr>
      <w:tabs>
        <w:tab w:val="left" w:pos="540"/>
        <w:tab w:val="left" w:pos="900"/>
      </w:tabs>
      <w:spacing w:line="240" w:lineRule="auto"/>
      <w:jc w:val="both"/>
    </w:pPr>
    <w:rPr>
      <w:rFonts w:eastAsia="Times New Roman" w:cs="Times New Roman"/>
      <w:lang w:val="x-none" w:eastAsia="x-none"/>
    </w:rPr>
  </w:style>
  <w:style w:type="character" w:customStyle="1" w:styleId="AlineazatevilnotokoZnak">
    <w:name w:val="Alinea za številčno točko Znak"/>
    <w:link w:val="Alineazatevilnotoko"/>
    <w:rsid w:val="00AB0F36"/>
    <w:rPr>
      <w:rFonts w:ascii="Arial" w:eastAsia="Times New Roman" w:hAnsi="Arial" w:cs="Times New Roman"/>
      <w:sz w:val="20"/>
      <w:lang w:val="x-none" w:eastAsia="x-none"/>
    </w:rPr>
  </w:style>
  <w:style w:type="character" w:customStyle="1" w:styleId="tevilnatokaZnak">
    <w:name w:val="Številčna točka Znak"/>
    <w:link w:val="tevilnatoka"/>
    <w:rsid w:val="00AB0F36"/>
    <w:rPr>
      <w:rFonts w:ascii="Arial" w:eastAsia="Times New Roman" w:hAnsi="Arial" w:cs="Times New Roman"/>
      <w:sz w:val="20"/>
      <w:lang w:val="x-none" w:eastAsia="x-none"/>
    </w:rPr>
  </w:style>
  <w:style w:type="character" w:styleId="Krepko">
    <w:name w:val="Strong"/>
    <w:uiPriority w:val="22"/>
    <w:qFormat/>
    <w:rsid w:val="00AB0F36"/>
    <w:rPr>
      <w:b/>
      <w:bC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avaden"/>
    <w:link w:val="Sprotnaopomba-sklic"/>
    <w:uiPriority w:val="99"/>
    <w:rsid w:val="00AB0F36"/>
    <w:pPr>
      <w:spacing w:line="240" w:lineRule="exact"/>
      <w:jc w:val="both"/>
    </w:pPr>
    <w:rPr>
      <w:vertAlign w:val="superscript"/>
    </w:rPr>
  </w:style>
  <w:style w:type="paragraph" w:customStyle="1" w:styleId="Text1">
    <w:name w:val="Text 1"/>
    <w:basedOn w:val="Navaden"/>
    <w:link w:val="Text1Char"/>
    <w:rsid w:val="00AB0F36"/>
    <w:pPr>
      <w:spacing w:after="240" w:line="240" w:lineRule="auto"/>
      <w:ind w:left="482"/>
      <w:jc w:val="both"/>
    </w:pPr>
    <w:rPr>
      <w:rFonts w:ascii="Times New Roman" w:eastAsia="Times New Roman" w:hAnsi="Times New Roman" w:cs="Times New Roman"/>
      <w:sz w:val="24"/>
      <w:szCs w:val="20"/>
      <w:lang w:val="en-GB"/>
    </w:rPr>
  </w:style>
  <w:style w:type="character" w:customStyle="1" w:styleId="Text1Char">
    <w:name w:val="Text 1 Char"/>
    <w:link w:val="Text1"/>
    <w:locked/>
    <w:rsid w:val="00AB0F36"/>
    <w:rPr>
      <w:rFonts w:ascii="Times New Roman" w:eastAsia="Times New Roman" w:hAnsi="Times New Roman" w:cs="Times New Roman"/>
      <w:sz w:val="24"/>
      <w:szCs w:val="20"/>
      <w:lang w:val="en-GB"/>
    </w:rPr>
  </w:style>
  <w:style w:type="paragraph" w:customStyle="1" w:styleId="navaden0">
    <w:name w:val="navaden"/>
    <w:basedOn w:val="Navaden"/>
    <w:rsid w:val="00AB0F36"/>
    <w:pPr>
      <w:tabs>
        <w:tab w:val="left" w:pos="0"/>
      </w:tabs>
      <w:spacing w:line="240" w:lineRule="auto"/>
      <w:jc w:val="both"/>
    </w:pPr>
    <w:rPr>
      <w:rFonts w:ascii="Times New Roman" w:eastAsia="Times New Roman" w:hAnsi="Times New Roman" w:cs="Times New Roman"/>
      <w:szCs w:val="20"/>
      <w:lang w:eastAsia="sl-SI"/>
    </w:rPr>
  </w:style>
  <w:style w:type="paragraph" w:styleId="z-dnoobrazca">
    <w:name w:val="HTML Bottom of Form"/>
    <w:basedOn w:val="Navaden"/>
    <w:next w:val="Navaden"/>
    <w:link w:val="z-dnoobrazcaZnak"/>
    <w:hidden/>
    <w:uiPriority w:val="99"/>
    <w:unhideWhenUsed/>
    <w:rsid w:val="00AB0F36"/>
    <w:pPr>
      <w:pBdr>
        <w:top w:val="single" w:sz="6" w:space="1" w:color="auto"/>
      </w:pBdr>
      <w:spacing w:line="240" w:lineRule="auto"/>
      <w:jc w:val="center"/>
    </w:pPr>
    <w:rPr>
      <w:rFonts w:eastAsia="Times New Roman" w:cs="Arial"/>
      <w:vanish/>
      <w:sz w:val="16"/>
      <w:szCs w:val="16"/>
      <w:lang w:eastAsia="sl-SI"/>
    </w:rPr>
  </w:style>
  <w:style w:type="character" w:customStyle="1" w:styleId="z-dnoobrazcaZnak">
    <w:name w:val="z-dno obrazca Znak"/>
    <w:basedOn w:val="Privzetapisavaodstavka"/>
    <w:link w:val="z-dnoobrazca"/>
    <w:uiPriority w:val="99"/>
    <w:rsid w:val="00AB0F36"/>
    <w:rPr>
      <w:rFonts w:ascii="Arial" w:eastAsia="Times New Roman" w:hAnsi="Arial" w:cs="Arial"/>
      <w:vanish/>
      <w:sz w:val="16"/>
      <w:szCs w:val="16"/>
      <w:lang w:eastAsia="sl-SI"/>
    </w:rPr>
  </w:style>
  <w:style w:type="paragraph" w:customStyle="1" w:styleId="li">
    <w:name w:val="li"/>
    <w:basedOn w:val="Navaden"/>
    <w:rsid w:val="00AB0F36"/>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Naslov1BM">
    <w:name w:val="Naslov 1 BM"/>
    <w:basedOn w:val="Naslov1"/>
    <w:link w:val="Naslov1BMZnak"/>
    <w:qFormat/>
    <w:rsid w:val="002B2CEA"/>
    <w:pPr>
      <w:numPr>
        <w:numId w:val="11"/>
      </w:numPr>
      <w:spacing w:after="240" w:line="259" w:lineRule="auto"/>
      <w:jc w:val="both"/>
    </w:pPr>
    <w:rPr>
      <w:rFonts w:cs="Arial"/>
      <w:caps w:val="0"/>
      <w:color w:val="0070C0"/>
      <w:sz w:val="32"/>
    </w:rPr>
  </w:style>
  <w:style w:type="paragraph" w:customStyle="1" w:styleId="Naslov2BM">
    <w:name w:val="Naslov 2 BM"/>
    <w:basedOn w:val="Naslov2"/>
    <w:link w:val="Naslov2BMZnak"/>
    <w:qFormat/>
    <w:rsid w:val="000D70E9"/>
    <w:pPr>
      <w:keepLines/>
      <w:numPr>
        <w:ilvl w:val="1"/>
        <w:numId w:val="11"/>
      </w:numPr>
      <w:spacing w:after="240" w:line="259" w:lineRule="auto"/>
      <w:jc w:val="both"/>
    </w:pPr>
    <w:rPr>
      <w:i w:val="0"/>
      <w:color w:val="0070C0"/>
      <w:szCs w:val="24"/>
      <w:lang w:val="sl-SI"/>
    </w:rPr>
  </w:style>
  <w:style w:type="character" w:customStyle="1" w:styleId="Naslov1BMZnak">
    <w:name w:val="Naslov 1 BM Znak"/>
    <w:basedOn w:val="Naslov1Znak"/>
    <w:link w:val="Naslov1BM"/>
    <w:rsid w:val="002B2CEA"/>
    <w:rPr>
      <w:rFonts w:ascii="Arial" w:eastAsia="Times New Roman" w:hAnsi="Arial" w:cs="Arial"/>
      <w:b/>
      <w:caps w:val="0"/>
      <w:color w:val="0070C0"/>
      <w:kern w:val="32"/>
      <w:sz w:val="32"/>
      <w:szCs w:val="24"/>
      <w:lang w:eastAsia="sl-SI"/>
    </w:rPr>
  </w:style>
  <w:style w:type="paragraph" w:customStyle="1" w:styleId="Naslov3BM">
    <w:name w:val="Naslov 3 BM"/>
    <w:basedOn w:val="Naslov3"/>
    <w:link w:val="Naslov3BMZnak"/>
    <w:qFormat/>
    <w:rsid w:val="002B2CEA"/>
    <w:pPr>
      <w:keepLines/>
      <w:numPr>
        <w:ilvl w:val="2"/>
        <w:numId w:val="11"/>
      </w:numPr>
      <w:spacing w:before="280" w:after="240" w:line="259" w:lineRule="auto"/>
      <w:jc w:val="both"/>
    </w:pPr>
    <w:rPr>
      <w:color w:val="0070C0"/>
      <w:sz w:val="24"/>
      <w:szCs w:val="20"/>
    </w:rPr>
  </w:style>
  <w:style w:type="character" w:customStyle="1" w:styleId="Naslov2BMZnak">
    <w:name w:val="Naslov 2 BM Znak"/>
    <w:basedOn w:val="Naslov2Znak"/>
    <w:link w:val="Naslov2BM"/>
    <w:rsid w:val="000D70E9"/>
    <w:rPr>
      <w:rFonts w:ascii="Arial" w:eastAsia="Times New Roman" w:hAnsi="Arial" w:cs="Arial"/>
      <w:b/>
      <w:bCs/>
      <w:i w:val="0"/>
      <w:iCs/>
      <w:color w:val="0070C0"/>
      <w:sz w:val="28"/>
      <w:szCs w:val="24"/>
      <w:lang w:val="en-US"/>
    </w:rPr>
  </w:style>
  <w:style w:type="paragraph" w:customStyle="1" w:styleId="Naslov4BM">
    <w:name w:val="Naslov 4 BM"/>
    <w:basedOn w:val="Naslov4"/>
    <w:link w:val="Naslov4BMZnak"/>
    <w:qFormat/>
    <w:rsid w:val="000D70E9"/>
    <w:pPr>
      <w:keepLines/>
      <w:numPr>
        <w:ilvl w:val="3"/>
        <w:numId w:val="11"/>
      </w:numPr>
      <w:spacing w:before="280" w:after="240" w:line="259" w:lineRule="auto"/>
      <w:jc w:val="both"/>
    </w:pPr>
    <w:rPr>
      <w:rFonts w:ascii="Arial" w:hAnsi="Arial" w:cs="Arial"/>
      <w:color w:val="0070C0"/>
      <w:sz w:val="22"/>
      <w:szCs w:val="20"/>
      <w:lang w:val="sl-SI"/>
    </w:rPr>
  </w:style>
  <w:style w:type="character" w:customStyle="1" w:styleId="Naslov3BMZnak">
    <w:name w:val="Naslov 3 BM Znak"/>
    <w:basedOn w:val="Naslov3Znak"/>
    <w:link w:val="Naslov3BM"/>
    <w:rsid w:val="002B2CEA"/>
    <w:rPr>
      <w:rFonts w:ascii="Arial" w:eastAsia="Times New Roman" w:hAnsi="Arial" w:cs="Arial"/>
      <w:b/>
      <w:bCs/>
      <w:color w:val="0070C0"/>
      <w:sz w:val="24"/>
      <w:szCs w:val="20"/>
    </w:rPr>
  </w:style>
  <w:style w:type="character" w:customStyle="1" w:styleId="Naslov4BMZnak">
    <w:name w:val="Naslov 4 BM Znak"/>
    <w:basedOn w:val="Naslov4Znak"/>
    <w:link w:val="Naslov4BM"/>
    <w:rsid w:val="000D70E9"/>
    <w:rPr>
      <w:rFonts w:ascii="Arial" w:eastAsia="Times New Roman" w:hAnsi="Arial" w:cs="Arial"/>
      <w:b/>
      <w:bCs/>
      <w:color w:val="0070C0"/>
      <w:sz w:val="28"/>
      <w:szCs w:val="20"/>
      <w:lang w:val="en-US"/>
    </w:rPr>
  </w:style>
  <w:style w:type="paragraph" w:customStyle="1" w:styleId="msonormal0">
    <w:name w:val="msonormal"/>
    <w:basedOn w:val="Navaden"/>
    <w:rsid w:val="00AB0F36"/>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63">
    <w:name w:val="xl63"/>
    <w:basedOn w:val="Navaden"/>
    <w:rsid w:val="00AB0F36"/>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64">
    <w:name w:val="xl64"/>
    <w:basedOn w:val="Navaden"/>
    <w:rsid w:val="00AB0F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65">
    <w:name w:val="xl65"/>
    <w:basedOn w:val="Navaden"/>
    <w:rsid w:val="00AB0F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66">
    <w:name w:val="xl66"/>
    <w:basedOn w:val="Navaden"/>
    <w:rsid w:val="00AB0F36"/>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szCs w:val="20"/>
      <w:lang w:eastAsia="sl-SI"/>
    </w:rPr>
  </w:style>
  <w:style w:type="paragraph" w:customStyle="1" w:styleId="xl67">
    <w:name w:val="xl67"/>
    <w:basedOn w:val="Navaden"/>
    <w:rsid w:val="00AB0F36"/>
    <w:pPr>
      <w:pBdr>
        <w:top w:val="single" w:sz="4" w:space="0" w:color="auto"/>
        <w:left w:val="single" w:sz="4" w:space="0" w:color="auto"/>
        <w:bottom w:val="single" w:sz="4" w:space="0" w:color="auto"/>
        <w:right w:val="single" w:sz="4" w:space="0" w:color="auto"/>
      </w:pBdr>
      <w:shd w:val="clear" w:color="000000" w:fill="D9E2F3"/>
      <w:spacing w:before="100" w:beforeAutospacing="1" w:after="100" w:afterAutospacing="1" w:line="240" w:lineRule="auto"/>
      <w:jc w:val="both"/>
      <w:textAlignment w:val="center"/>
    </w:pPr>
    <w:rPr>
      <w:rFonts w:ascii="Times New Roman" w:eastAsia="Times New Roman" w:hAnsi="Times New Roman" w:cs="Times New Roman"/>
      <w:szCs w:val="20"/>
      <w:lang w:eastAsia="sl-SI"/>
    </w:rPr>
  </w:style>
  <w:style w:type="paragraph" w:customStyle="1" w:styleId="xl68">
    <w:name w:val="xl68"/>
    <w:basedOn w:val="Navaden"/>
    <w:rsid w:val="00AB0F36"/>
    <w:pPr>
      <w:pBdr>
        <w:top w:val="single" w:sz="4" w:space="0" w:color="auto"/>
        <w:left w:val="single" w:sz="4" w:space="0" w:color="auto"/>
        <w:bottom w:val="single" w:sz="4" w:space="0" w:color="auto"/>
        <w:right w:val="single" w:sz="4" w:space="0" w:color="auto"/>
      </w:pBdr>
      <w:shd w:val="clear" w:color="000000" w:fill="D9E2F3"/>
      <w:spacing w:before="100" w:beforeAutospacing="1" w:after="100" w:afterAutospacing="1" w:line="240" w:lineRule="auto"/>
      <w:jc w:val="center"/>
      <w:textAlignment w:val="center"/>
    </w:pPr>
    <w:rPr>
      <w:rFonts w:ascii="Times New Roman" w:eastAsia="Times New Roman" w:hAnsi="Times New Roman" w:cs="Times New Roman"/>
      <w:szCs w:val="20"/>
      <w:lang w:eastAsia="sl-SI"/>
    </w:rPr>
  </w:style>
  <w:style w:type="paragraph" w:customStyle="1" w:styleId="xl69">
    <w:name w:val="xl69"/>
    <w:basedOn w:val="Navaden"/>
    <w:rsid w:val="00AB0F36"/>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both"/>
      <w:textAlignment w:val="center"/>
    </w:pPr>
    <w:rPr>
      <w:rFonts w:ascii="Times New Roman" w:eastAsia="Times New Roman" w:hAnsi="Times New Roman" w:cs="Times New Roman"/>
      <w:szCs w:val="20"/>
      <w:lang w:eastAsia="sl-SI"/>
    </w:rPr>
  </w:style>
  <w:style w:type="paragraph" w:customStyle="1" w:styleId="xl70">
    <w:name w:val="xl70"/>
    <w:basedOn w:val="Navaden"/>
    <w:rsid w:val="00AB0F36"/>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szCs w:val="20"/>
      <w:lang w:eastAsia="sl-SI"/>
    </w:rPr>
  </w:style>
  <w:style w:type="paragraph" w:customStyle="1" w:styleId="xl71">
    <w:name w:val="xl71"/>
    <w:basedOn w:val="Navaden"/>
    <w:rsid w:val="00AB0F36"/>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both"/>
      <w:textAlignment w:val="center"/>
    </w:pPr>
    <w:rPr>
      <w:rFonts w:ascii="Times New Roman" w:eastAsia="Times New Roman" w:hAnsi="Times New Roman" w:cs="Times New Roman"/>
      <w:szCs w:val="20"/>
      <w:lang w:eastAsia="sl-SI"/>
    </w:rPr>
  </w:style>
  <w:style w:type="paragraph" w:customStyle="1" w:styleId="xl72">
    <w:name w:val="xl72"/>
    <w:basedOn w:val="Navaden"/>
    <w:rsid w:val="00AB0F36"/>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szCs w:val="20"/>
      <w:lang w:eastAsia="sl-SI"/>
    </w:rPr>
  </w:style>
  <w:style w:type="paragraph" w:styleId="Revizija">
    <w:name w:val="Revision"/>
    <w:hidden/>
    <w:uiPriority w:val="99"/>
    <w:semiHidden/>
    <w:rsid w:val="00A76411"/>
    <w:pPr>
      <w:spacing w:after="0" w:line="240" w:lineRule="auto"/>
    </w:pPr>
    <w:rPr>
      <w:rFonts w:ascii="Arial" w:hAnsi="Arial"/>
      <w:sz w:val="20"/>
    </w:rPr>
  </w:style>
  <w:style w:type="character" w:customStyle="1" w:styleId="Naslov5Znak">
    <w:name w:val="Naslov 5 Znak"/>
    <w:basedOn w:val="Privzetapisavaodstavka"/>
    <w:link w:val="Naslov5"/>
    <w:uiPriority w:val="9"/>
    <w:rsid w:val="00F21254"/>
    <w:rPr>
      <w:rFonts w:asciiTheme="majorHAnsi" w:eastAsiaTheme="majorEastAsia" w:hAnsiTheme="majorHAnsi" w:cstheme="majorBidi"/>
      <w:color w:val="2E74B5" w:themeColor="accent1" w:themeShade="BF"/>
      <w:sz w:val="20"/>
    </w:rPr>
  </w:style>
  <w:style w:type="character" w:customStyle="1" w:styleId="Naslov7Znak">
    <w:name w:val="Naslov 7 Znak"/>
    <w:basedOn w:val="Privzetapisavaodstavka"/>
    <w:link w:val="Naslov7"/>
    <w:uiPriority w:val="9"/>
    <w:rsid w:val="00F21254"/>
    <w:rPr>
      <w:rFonts w:asciiTheme="majorHAnsi" w:eastAsiaTheme="majorEastAsia" w:hAnsiTheme="majorHAnsi" w:cstheme="majorBidi"/>
      <w:i/>
      <w:iCs/>
      <w:color w:val="1F4D78" w:themeColor="accent1" w:themeShade="7F"/>
      <w:sz w:val="20"/>
    </w:rPr>
  </w:style>
  <w:style w:type="character" w:styleId="Neenpoudarek">
    <w:name w:val="Subtle Emphasis"/>
    <w:basedOn w:val="Privzetapisavaodstavka"/>
    <w:uiPriority w:val="19"/>
    <w:qFormat/>
    <w:rsid w:val="007E0E77"/>
    <w:rPr>
      <w:i/>
      <w:iCs/>
      <w:color w:val="404040" w:themeColor="text1" w:themeTint="BF"/>
    </w:rPr>
  </w:style>
  <w:style w:type="character" w:styleId="Naslovknjige">
    <w:name w:val="Book Title"/>
    <w:basedOn w:val="Privzetapisavaodstavka"/>
    <w:uiPriority w:val="33"/>
    <w:qFormat/>
    <w:rsid w:val="007E0E77"/>
    <w:rPr>
      <w:b/>
      <w:bCs/>
      <w:i/>
      <w:iCs/>
      <w:spacing w:val="5"/>
    </w:rPr>
  </w:style>
  <w:style w:type="paragraph" w:customStyle="1" w:styleId="font5">
    <w:name w:val="font5"/>
    <w:basedOn w:val="Navaden"/>
    <w:rsid w:val="00BA415F"/>
    <w:pPr>
      <w:spacing w:before="100" w:beforeAutospacing="1" w:after="100" w:afterAutospacing="1" w:line="240" w:lineRule="auto"/>
    </w:pPr>
    <w:rPr>
      <w:rFonts w:eastAsia="Times New Roman" w:cs="Arial"/>
      <w:color w:val="000000"/>
      <w:sz w:val="18"/>
      <w:szCs w:val="18"/>
      <w:lang w:eastAsia="sl-SI"/>
    </w:rPr>
  </w:style>
  <w:style w:type="paragraph" w:customStyle="1" w:styleId="font6">
    <w:name w:val="font6"/>
    <w:basedOn w:val="Navaden"/>
    <w:rsid w:val="00BA415F"/>
    <w:pPr>
      <w:spacing w:before="100" w:beforeAutospacing="1" w:after="100" w:afterAutospacing="1" w:line="240" w:lineRule="auto"/>
    </w:pPr>
    <w:rPr>
      <w:rFonts w:eastAsia="Times New Roman" w:cs="Arial"/>
      <w:b/>
      <w:bCs/>
      <w:color w:val="000000"/>
      <w:sz w:val="18"/>
      <w:szCs w:val="18"/>
      <w:lang w:eastAsia="sl-SI"/>
    </w:rPr>
  </w:style>
  <w:style w:type="paragraph" w:customStyle="1" w:styleId="font7">
    <w:name w:val="font7"/>
    <w:basedOn w:val="Navaden"/>
    <w:rsid w:val="00BA415F"/>
    <w:pPr>
      <w:spacing w:before="100" w:beforeAutospacing="1" w:after="100" w:afterAutospacing="1" w:line="240" w:lineRule="auto"/>
    </w:pPr>
    <w:rPr>
      <w:rFonts w:eastAsia="Times New Roman" w:cs="Arial"/>
      <w:b/>
      <w:bCs/>
      <w:color w:val="FF0000"/>
      <w:sz w:val="18"/>
      <w:szCs w:val="18"/>
      <w:lang w:eastAsia="sl-SI"/>
    </w:rPr>
  </w:style>
  <w:style w:type="paragraph" w:customStyle="1" w:styleId="xl73">
    <w:name w:val="xl73"/>
    <w:basedOn w:val="Navaden"/>
    <w:rsid w:val="00BA415F"/>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eastAsia="Times New Roman" w:cs="Arial"/>
      <w:color w:val="000000"/>
      <w:sz w:val="18"/>
      <w:szCs w:val="18"/>
      <w:lang w:eastAsia="sl-SI"/>
    </w:rPr>
  </w:style>
  <w:style w:type="paragraph" w:customStyle="1" w:styleId="xl74">
    <w:name w:val="xl74"/>
    <w:basedOn w:val="Navaden"/>
    <w:rsid w:val="00BA415F"/>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textAlignment w:val="center"/>
    </w:pPr>
    <w:rPr>
      <w:rFonts w:eastAsia="Times New Roman" w:cs="Arial"/>
      <w:sz w:val="18"/>
      <w:szCs w:val="18"/>
      <w:lang w:eastAsia="sl-SI"/>
    </w:rPr>
  </w:style>
  <w:style w:type="paragraph" w:customStyle="1" w:styleId="xl75">
    <w:name w:val="xl75"/>
    <w:basedOn w:val="Navaden"/>
    <w:rsid w:val="00BA415F"/>
    <w:pPr>
      <w:spacing w:before="100" w:beforeAutospacing="1" w:after="100" w:afterAutospacing="1" w:line="240" w:lineRule="auto"/>
      <w:jc w:val="center"/>
      <w:textAlignment w:val="center"/>
    </w:pPr>
    <w:rPr>
      <w:rFonts w:eastAsia="Times New Roman" w:cs="Arial"/>
      <w:sz w:val="18"/>
      <w:szCs w:val="18"/>
      <w:lang w:eastAsia="sl-SI"/>
    </w:rPr>
  </w:style>
  <w:style w:type="paragraph" w:customStyle="1" w:styleId="xl76">
    <w:name w:val="xl76"/>
    <w:basedOn w:val="Navaden"/>
    <w:rsid w:val="00BA4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8"/>
      <w:szCs w:val="18"/>
      <w:lang w:eastAsia="sl-SI"/>
    </w:rPr>
  </w:style>
  <w:style w:type="paragraph" w:customStyle="1" w:styleId="xl77">
    <w:name w:val="xl77"/>
    <w:basedOn w:val="Navaden"/>
    <w:rsid w:val="00BA4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8"/>
      <w:szCs w:val="18"/>
      <w:lang w:eastAsia="sl-SI"/>
    </w:rPr>
  </w:style>
  <w:style w:type="paragraph" w:customStyle="1" w:styleId="xl78">
    <w:name w:val="xl78"/>
    <w:basedOn w:val="Navaden"/>
    <w:rsid w:val="00BA415F"/>
    <w:pPr>
      <w:spacing w:before="100" w:beforeAutospacing="1" w:after="100" w:afterAutospacing="1" w:line="240" w:lineRule="auto"/>
      <w:jc w:val="right"/>
      <w:textAlignment w:val="center"/>
    </w:pPr>
    <w:rPr>
      <w:rFonts w:eastAsia="Times New Roman" w:cs="Arial"/>
      <w:sz w:val="18"/>
      <w:szCs w:val="18"/>
      <w:lang w:eastAsia="sl-SI"/>
    </w:rPr>
  </w:style>
  <w:style w:type="paragraph" w:customStyle="1" w:styleId="xl79">
    <w:name w:val="xl79"/>
    <w:basedOn w:val="Navaden"/>
    <w:rsid w:val="00BA4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lang w:eastAsia="sl-SI"/>
    </w:rPr>
  </w:style>
  <w:style w:type="paragraph" w:customStyle="1" w:styleId="xl80">
    <w:name w:val="xl80"/>
    <w:basedOn w:val="Navaden"/>
    <w:rsid w:val="00BA4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b/>
      <w:bCs/>
      <w:sz w:val="18"/>
      <w:szCs w:val="18"/>
      <w:lang w:eastAsia="sl-SI"/>
    </w:rPr>
  </w:style>
  <w:style w:type="paragraph" w:customStyle="1" w:styleId="xl81">
    <w:name w:val="xl81"/>
    <w:basedOn w:val="Navaden"/>
    <w:rsid w:val="00BA415F"/>
    <w:pPr>
      <w:spacing w:before="100" w:beforeAutospacing="1" w:after="100" w:afterAutospacing="1" w:line="240" w:lineRule="auto"/>
      <w:textAlignment w:val="center"/>
    </w:pPr>
    <w:rPr>
      <w:rFonts w:eastAsia="Times New Roman" w:cs="Arial"/>
      <w:sz w:val="18"/>
      <w:szCs w:val="18"/>
      <w:lang w:eastAsia="sl-SI"/>
    </w:rPr>
  </w:style>
  <w:style w:type="paragraph" w:customStyle="1" w:styleId="xl82">
    <w:name w:val="xl82"/>
    <w:basedOn w:val="Navaden"/>
    <w:rsid w:val="00BA415F"/>
    <w:pPr>
      <w:spacing w:before="100" w:beforeAutospacing="1" w:after="100" w:afterAutospacing="1" w:line="240" w:lineRule="auto"/>
      <w:jc w:val="right"/>
      <w:textAlignment w:val="center"/>
    </w:pPr>
    <w:rPr>
      <w:rFonts w:eastAsia="Times New Roman" w:cs="Arial"/>
      <w:b/>
      <w:bCs/>
      <w:sz w:val="18"/>
      <w:szCs w:val="18"/>
      <w:lang w:eastAsia="sl-SI"/>
    </w:rPr>
  </w:style>
  <w:style w:type="paragraph" w:customStyle="1" w:styleId="xl83">
    <w:name w:val="xl83"/>
    <w:basedOn w:val="Navaden"/>
    <w:rsid w:val="00BA415F"/>
    <w:pPr>
      <w:spacing w:before="100" w:beforeAutospacing="1" w:after="100" w:afterAutospacing="1" w:line="240" w:lineRule="auto"/>
      <w:textAlignment w:val="center"/>
    </w:pPr>
    <w:rPr>
      <w:rFonts w:eastAsia="Times New Roman" w:cs="Arial"/>
      <w:b/>
      <w:bCs/>
      <w:sz w:val="18"/>
      <w:szCs w:val="18"/>
      <w:lang w:eastAsia="sl-SI"/>
    </w:rPr>
  </w:style>
  <w:style w:type="paragraph" w:customStyle="1" w:styleId="xl84">
    <w:name w:val="xl84"/>
    <w:basedOn w:val="Navaden"/>
    <w:rsid w:val="00BA4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b/>
      <w:bCs/>
      <w:sz w:val="18"/>
      <w:szCs w:val="18"/>
      <w:lang w:eastAsia="sl-SI"/>
    </w:rPr>
  </w:style>
  <w:style w:type="paragraph" w:customStyle="1" w:styleId="xl85">
    <w:name w:val="xl85"/>
    <w:basedOn w:val="Navaden"/>
    <w:rsid w:val="00BA415F"/>
    <w:pPr>
      <w:spacing w:before="100" w:beforeAutospacing="1" w:after="100" w:afterAutospacing="1" w:line="240" w:lineRule="auto"/>
      <w:textAlignment w:val="center"/>
    </w:pPr>
    <w:rPr>
      <w:rFonts w:eastAsia="Times New Roman" w:cs="Arial"/>
      <w:b/>
      <w:bCs/>
      <w:sz w:val="18"/>
      <w:szCs w:val="18"/>
      <w:lang w:eastAsia="sl-SI"/>
    </w:rPr>
  </w:style>
  <w:style w:type="paragraph" w:customStyle="1" w:styleId="xl86">
    <w:name w:val="xl86"/>
    <w:basedOn w:val="Navaden"/>
    <w:rsid w:val="00BA4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sl-SI"/>
    </w:rPr>
  </w:style>
  <w:style w:type="paragraph" w:customStyle="1" w:styleId="xl87">
    <w:name w:val="xl87"/>
    <w:basedOn w:val="Navaden"/>
    <w:rsid w:val="00BA415F"/>
    <w:pPr>
      <w:spacing w:before="100" w:beforeAutospacing="1" w:after="100" w:afterAutospacing="1" w:line="240" w:lineRule="auto"/>
      <w:textAlignment w:val="center"/>
    </w:pPr>
    <w:rPr>
      <w:rFonts w:eastAsia="Times New Roman" w:cs="Arial"/>
      <w:b/>
      <w:bCs/>
      <w:sz w:val="24"/>
      <w:szCs w:val="24"/>
      <w:lang w:eastAsia="sl-SI"/>
    </w:rPr>
  </w:style>
  <w:style w:type="paragraph" w:customStyle="1" w:styleId="xl88">
    <w:name w:val="xl88"/>
    <w:basedOn w:val="Navaden"/>
    <w:rsid w:val="00BA4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color w:val="FF0000"/>
      <w:sz w:val="18"/>
      <w:szCs w:val="18"/>
      <w:lang w:eastAsia="sl-SI"/>
    </w:rPr>
  </w:style>
  <w:style w:type="paragraph" w:customStyle="1" w:styleId="xl89">
    <w:name w:val="xl89"/>
    <w:basedOn w:val="Navaden"/>
    <w:rsid w:val="00BA4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b/>
      <w:bCs/>
      <w:color w:val="FF0000"/>
      <w:sz w:val="18"/>
      <w:szCs w:val="18"/>
      <w:lang w:eastAsia="sl-SI"/>
    </w:rPr>
  </w:style>
  <w:style w:type="paragraph" w:customStyle="1" w:styleId="xl90">
    <w:name w:val="xl90"/>
    <w:basedOn w:val="Navaden"/>
    <w:rsid w:val="00BA4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color w:val="FF0000"/>
      <w:sz w:val="18"/>
      <w:szCs w:val="18"/>
      <w:lang w:eastAsia="sl-SI"/>
    </w:rPr>
  </w:style>
  <w:style w:type="paragraph" w:customStyle="1" w:styleId="xl91">
    <w:name w:val="xl91"/>
    <w:basedOn w:val="Navaden"/>
    <w:rsid w:val="00BA4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b/>
      <w:bCs/>
      <w:color w:val="FF0000"/>
      <w:sz w:val="18"/>
      <w:szCs w:val="18"/>
      <w:lang w:eastAsia="sl-SI"/>
    </w:rPr>
  </w:style>
  <w:style w:type="paragraph" w:customStyle="1" w:styleId="xl92">
    <w:name w:val="xl92"/>
    <w:basedOn w:val="Navaden"/>
    <w:rsid w:val="00BA4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8"/>
      <w:szCs w:val="18"/>
      <w:lang w:eastAsia="sl-SI"/>
    </w:rPr>
  </w:style>
  <w:style w:type="paragraph" w:customStyle="1" w:styleId="xl93">
    <w:name w:val="xl93"/>
    <w:basedOn w:val="Navaden"/>
    <w:rsid w:val="00BA4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b/>
      <w:bCs/>
      <w:sz w:val="18"/>
      <w:szCs w:val="18"/>
      <w:lang w:eastAsia="sl-SI"/>
    </w:rPr>
  </w:style>
  <w:style w:type="paragraph" w:customStyle="1" w:styleId="xl94">
    <w:name w:val="xl94"/>
    <w:basedOn w:val="Navaden"/>
    <w:rsid w:val="00BA4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b/>
      <w:bCs/>
      <w:color w:val="FF0000"/>
      <w:sz w:val="18"/>
      <w:szCs w:val="18"/>
      <w:lang w:eastAsia="sl-SI"/>
    </w:rPr>
  </w:style>
  <w:style w:type="paragraph" w:customStyle="1" w:styleId="xl95">
    <w:name w:val="xl95"/>
    <w:basedOn w:val="Navaden"/>
    <w:rsid w:val="007B3B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6"/>
      <w:szCs w:val="16"/>
      <w:lang w:eastAsia="sl-SI"/>
    </w:rPr>
  </w:style>
  <w:style w:type="paragraph" w:customStyle="1" w:styleId="xl96">
    <w:name w:val="xl96"/>
    <w:basedOn w:val="Navaden"/>
    <w:rsid w:val="007B3BA4"/>
    <w:pPr>
      <w:spacing w:before="100" w:beforeAutospacing="1" w:after="100" w:afterAutospacing="1" w:line="240" w:lineRule="auto"/>
      <w:textAlignment w:val="center"/>
    </w:pPr>
    <w:rPr>
      <w:rFonts w:eastAsia="Times New Roman" w:cs="Arial"/>
      <w:b/>
      <w:bCs/>
      <w:sz w:val="16"/>
      <w:szCs w:val="16"/>
      <w:lang w:eastAsia="sl-SI"/>
    </w:rPr>
  </w:style>
  <w:style w:type="paragraph" w:customStyle="1" w:styleId="xl97">
    <w:name w:val="xl97"/>
    <w:basedOn w:val="Navaden"/>
    <w:rsid w:val="007B3BA4"/>
    <w:pPr>
      <w:spacing w:before="100" w:beforeAutospacing="1" w:after="100" w:afterAutospacing="1" w:line="240" w:lineRule="auto"/>
      <w:textAlignment w:val="center"/>
    </w:pPr>
    <w:rPr>
      <w:rFonts w:eastAsia="Times New Roman" w:cs="Arial"/>
      <w:sz w:val="16"/>
      <w:szCs w:val="16"/>
      <w:lang w:eastAsia="sl-SI"/>
    </w:rPr>
  </w:style>
  <w:style w:type="paragraph" w:customStyle="1" w:styleId="xl98">
    <w:name w:val="xl98"/>
    <w:basedOn w:val="Navaden"/>
    <w:rsid w:val="007B3BA4"/>
    <w:pPr>
      <w:spacing w:before="100" w:beforeAutospacing="1" w:after="100" w:afterAutospacing="1" w:line="240" w:lineRule="auto"/>
      <w:textAlignment w:val="center"/>
    </w:pPr>
    <w:rPr>
      <w:rFonts w:eastAsia="Times New Roman" w:cs="Arial"/>
      <w:b/>
      <w:bCs/>
      <w:sz w:val="16"/>
      <w:szCs w:val="16"/>
      <w:lang w:eastAsia="sl-SI"/>
    </w:rPr>
  </w:style>
  <w:style w:type="paragraph" w:customStyle="1" w:styleId="xl99">
    <w:name w:val="xl99"/>
    <w:basedOn w:val="Navaden"/>
    <w:rsid w:val="007B3BA4"/>
    <w:pPr>
      <w:spacing w:before="100" w:beforeAutospacing="1" w:after="100" w:afterAutospacing="1" w:line="240" w:lineRule="auto"/>
      <w:jc w:val="right"/>
      <w:textAlignment w:val="center"/>
    </w:pPr>
    <w:rPr>
      <w:rFonts w:eastAsia="Times New Roman" w:cs="Arial"/>
      <w:sz w:val="16"/>
      <w:szCs w:val="16"/>
      <w:lang w:eastAsia="sl-SI"/>
    </w:rPr>
  </w:style>
  <w:style w:type="paragraph" w:customStyle="1" w:styleId="xl100">
    <w:name w:val="xl100"/>
    <w:basedOn w:val="Navaden"/>
    <w:rsid w:val="007B3BA4"/>
    <w:pPr>
      <w:spacing w:before="100" w:beforeAutospacing="1" w:after="100" w:afterAutospacing="1" w:line="240" w:lineRule="auto"/>
      <w:jc w:val="right"/>
      <w:textAlignment w:val="center"/>
    </w:pPr>
    <w:rPr>
      <w:rFonts w:eastAsia="Times New Roman" w:cs="Arial"/>
      <w:b/>
      <w:bCs/>
      <w:sz w:val="16"/>
      <w:szCs w:val="16"/>
      <w:lang w:eastAsia="sl-SI"/>
    </w:rPr>
  </w:style>
  <w:style w:type="paragraph" w:customStyle="1" w:styleId="font8">
    <w:name w:val="font8"/>
    <w:basedOn w:val="Navaden"/>
    <w:rsid w:val="00D4279D"/>
    <w:pPr>
      <w:spacing w:before="100" w:beforeAutospacing="1" w:after="100" w:afterAutospacing="1" w:line="240" w:lineRule="auto"/>
    </w:pPr>
    <w:rPr>
      <w:rFonts w:eastAsia="Times New Roman" w:cs="Arial"/>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02659">
      <w:bodyDiv w:val="1"/>
      <w:marLeft w:val="0"/>
      <w:marRight w:val="0"/>
      <w:marTop w:val="0"/>
      <w:marBottom w:val="0"/>
      <w:divBdr>
        <w:top w:val="none" w:sz="0" w:space="0" w:color="auto"/>
        <w:left w:val="none" w:sz="0" w:space="0" w:color="auto"/>
        <w:bottom w:val="none" w:sz="0" w:space="0" w:color="auto"/>
        <w:right w:val="none" w:sz="0" w:space="0" w:color="auto"/>
      </w:divBdr>
    </w:div>
    <w:div w:id="210074015">
      <w:bodyDiv w:val="1"/>
      <w:marLeft w:val="0"/>
      <w:marRight w:val="0"/>
      <w:marTop w:val="0"/>
      <w:marBottom w:val="0"/>
      <w:divBdr>
        <w:top w:val="none" w:sz="0" w:space="0" w:color="auto"/>
        <w:left w:val="none" w:sz="0" w:space="0" w:color="auto"/>
        <w:bottom w:val="none" w:sz="0" w:space="0" w:color="auto"/>
        <w:right w:val="none" w:sz="0" w:space="0" w:color="auto"/>
      </w:divBdr>
    </w:div>
    <w:div w:id="375468687">
      <w:bodyDiv w:val="1"/>
      <w:marLeft w:val="0"/>
      <w:marRight w:val="0"/>
      <w:marTop w:val="0"/>
      <w:marBottom w:val="0"/>
      <w:divBdr>
        <w:top w:val="none" w:sz="0" w:space="0" w:color="auto"/>
        <w:left w:val="none" w:sz="0" w:space="0" w:color="auto"/>
        <w:bottom w:val="none" w:sz="0" w:space="0" w:color="auto"/>
        <w:right w:val="none" w:sz="0" w:space="0" w:color="auto"/>
      </w:divBdr>
    </w:div>
    <w:div w:id="404844232">
      <w:bodyDiv w:val="1"/>
      <w:marLeft w:val="0"/>
      <w:marRight w:val="0"/>
      <w:marTop w:val="0"/>
      <w:marBottom w:val="0"/>
      <w:divBdr>
        <w:top w:val="none" w:sz="0" w:space="0" w:color="auto"/>
        <w:left w:val="none" w:sz="0" w:space="0" w:color="auto"/>
        <w:bottom w:val="none" w:sz="0" w:space="0" w:color="auto"/>
        <w:right w:val="none" w:sz="0" w:space="0" w:color="auto"/>
      </w:divBdr>
    </w:div>
    <w:div w:id="420295435">
      <w:bodyDiv w:val="1"/>
      <w:marLeft w:val="0"/>
      <w:marRight w:val="0"/>
      <w:marTop w:val="0"/>
      <w:marBottom w:val="0"/>
      <w:divBdr>
        <w:top w:val="none" w:sz="0" w:space="0" w:color="auto"/>
        <w:left w:val="none" w:sz="0" w:space="0" w:color="auto"/>
        <w:bottom w:val="none" w:sz="0" w:space="0" w:color="auto"/>
        <w:right w:val="none" w:sz="0" w:space="0" w:color="auto"/>
      </w:divBdr>
    </w:div>
    <w:div w:id="487522945">
      <w:bodyDiv w:val="1"/>
      <w:marLeft w:val="0"/>
      <w:marRight w:val="0"/>
      <w:marTop w:val="0"/>
      <w:marBottom w:val="0"/>
      <w:divBdr>
        <w:top w:val="none" w:sz="0" w:space="0" w:color="auto"/>
        <w:left w:val="none" w:sz="0" w:space="0" w:color="auto"/>
        <w:bottom w:val="none" w:sz="0" w:space="0" w:color="auto"/>
        <w:right w:val="none" w:sz="0" w:space="0" w:color="auto"/>
      </w:divBdr>
    </w:div>
    <w:div w:id="544221452">
      <w:bodyDiv w:val="1"/>
      <w:marLeft w:val="0"/>
      <w:marRight w:val="0"/>
      <w:marTop w:val="0"/>
      <w:marBottom w:val="0"/>
      <w:divBdr>
        <w:top w:val="none" w:sz="0" w:space="0" w:color="auto"/>
        <w:left w:val="none" w:sz="0" w:space="0" w:color="auto"/>
        <w:bottom w:val="none" w:sz="0" w:space="0" w:color="auto"/>
        <w:right w:val="none" w:sz="0" w:space="0" w:color="auto"/>
      </w:divBdr>
    </w:div>
    <w:div w:id="738017083">
      <w:bodyDiv w:val="1"/>
      <w:marLeft w:val="0"/>
      <w:marRight w:val="0"/>
      <w:marTop w:val="0"/>
      <w:marBottom w:val="0"/>
      <w:divBdr>
        <w:top w:val="none" w:sz="0" w:space="0" w:color="auto"/>
        <w:left w:val="none" w:sz="0" w:space="0" w:color="auto"/>
        <w:bottom w:val="none" w:sz="0" w:space="0" w:color="auto"/>
        <w:right w:val="none" w:sz="0" w:space="0" w:color="auto"/>
      </w:divBdr>
    </w:div>
    <w:div w:id="748431630">
      <w:bodyDiv w:val="1"/>
      <w:marLeft w:val="0"/>
      <w:marRight w:val="0"/>
      <w:marTop w:val="0"/>
      <w:marBottom w:val="0"/>
      <w:divBdr>
        <w:top w:val="none" w:sz="0" w:space="0" w:color="auto"/>
        <w:left w:val="none" w:sz="0" w:space="0" w:color="auto"/>
        <w:bottom w:val="none" w:sz="0" w:space="0" w:color="auto"/>
        <w:right w:val="none" w:sz="0" w:space="0" w:color="auto"/>
      </w:divBdr>
    </w:div>
    <w:div w:id="934480292">
      <w:bodyDiv w:val="1"/>
      <w:marLeft w:val="0"/>
      <w:marRight w:val="0"/>
      <w:marTop w:val="0"/>
      <w:marBottom w:val="0"/>
      <w:divBdr>
        <w:top w:val="none" w:sz="0" w:space="0" w:color="auto"/>
        <w:left w:val="none" w:sz="0" w:space="0" w:color="auto"/>
        <w:bottom w:val="none" w:sz="0" w:space="0" w:color="auto"/>
        <w:right w:val="none" w:sz="0" w:space="0" w:color="auto"/>
      </w:divBdr>
    </w:div>
    <w:div w:id="1122266415">
      <w:bodyDiv w:val="1"/>
      <w:marLeft w:val="0"/>
      <w:marRight w:val="0"/>
      <w:marTop w:val="0"/>
      <w:marBottom w:val="0"/>
      <w:divBdr>
        <w:top w:val="none" w:sz="0" w:space="0" w:color="auto"/>
        <w:left w:val="none" w:sz="0" w:space="0" w:color="auto"/>
        <w:bottom w:val="none" w:sz="0" w:space="0" w:color="auto"/>
        <w:right w:val="none" w:sz="0" w:space="0" w:color="auto"/>
      </w:divBdr>
    </w:div>
    <w:div w:id="1172448026">
      <w:bodyDiv w:val="1"/>
      <w:marLeft w:val="0"/>
      <w:marRight w:val="0"/>
      <w:marTop w:val="0"/>
      <w:marBottom w:val="0"/>
      <w:divBdr>
        <w:top w:val="none" w:sz="0" w:space="0" w:color="auto"/>
        <w:left w:val="none" w:sz="0" w:space="0" w:color="auto"/>
        <w:bottom w:val="none" w:sz="0" w:space="0" w:color="auto"/>
        <w:right w:val="none" w:sz="0" w:space="0" w:color="auto"/>
      </w:divBdr>
    </w:div>
    <w:div w:id="1327170358">
      <w:bodyDiv w:val="1"/>
      <w:marLeft w:val="0"/>
      <w:marRight w:val="0"/>
      <w:marTop w:val="0"/>
      <w:marBottom w:val="0"/>
      <w:divBdr>
        <w:top w:val="none" w:sz="0" w:space="0" w:color="auto"/>
        <w:left w:val="none" w:sz="0" w:space="0" w:color="auto"/>
        <w:bottom w:val="none" w:sz="0" w:space="0" w:color="auto"/>
        <w:right w:val="none" w:sz="0" w:space="0" w:color="auto"/>
      </w:divBdr>
    </w:div>
    <w:div w:id="1372530527">
      <w:bodyDiv w:val="1"/>
      <w:marLeft w:val="0"/>
      <w:marRight w:val="0"/>
      <w:marTop w:val="0"/>
      <w:marBottom w:val="0"/>
      <w:divBdr>
        <w:top w:val="none" w:sz="0" w:space="0" w:color="auto"/>
        <w:left w:val="none" w:sz="0" w:space="0" w:color="auto"/>
        <w:bottom w:val="none" w:sz="0" w:space="0" w:color="auto"/>
        <w:right w:val="none" w:sz="0" w:space="0" w:color="auto"/>
      </w:divBdr>
    </w:div>
    <w:div w:id="1526943589">
      <w:bodyDiv w:val="1"/>
      <w:marLeft w:val="0"/>
      <w:marRight w:val="0"/>
      <w:marTop w:val="0"/>
      <w:marBottom w:val="0"/>
      <w:divBdr>
        <w:top w:val="none" w:sz="0" w:space="0" w:color="auto"/>
        <w:left w:val="none" w:sz="0" w:space="0" w:color="auto"/>
        <w:bottom w:val="none" w:sz="0" w:space="0" w:color="auto"/>
        <w:right w:val="none" w:sz="0" w:space="0" w:color="auto"/>
      </w:divBdr>
    </w:div>
    <w:div w:id="1716588411">
      <w:bodyDiv w:val="1"/>
      <w:marLeft w:val="0"/>
      <w:marRight w:val="0"/>
      <w:marTop w:val="0"/>
      <w:marBottom w:val="0"/>
      <w:divBdr>
        <w:top w:val="none" w:sz="0" w:space="0" w:color="auto"/>
        <w:left w:val="none" w:sz="0" w:space="0" w:color="auto"/>
        <w:bottom w:val="none" w:sz="0" w:space="0" w:color="auto"/>
        <w:right w:val="none" w:sz="0" w:space="0" w:color="auto"/>
      </w:divBdr>
    </w:div>
    <w:div w:id="1766463506">
      <w:bodyDiv w:val="1"/>
      <w:marLeft w:val="0"/>
      <w:marRight w:val="0"/>
      <w:marTop w:val="0"/>
      <w:marBottom w:val="0"/>
      <w:divBdr>
        <w:top w:val="none" w:sz="0" w:space="0" w:color="auto"/>
        <w:left w:val="none" w:sz="0" w:space="0" w:color="auto"/>
        <w:bottom w:val="none" w:sz="0" w:space="0" w:color="auto"/>
        <w:right w:val="none" w:sz="0" w:space="0" w:color="auto"/>
      </w:divBdr>
    </w:div>
    <w:div w:id="1781803095">
      <w:bodyDiv w:val="1"/>
      <w:marLeft w:val="0"/>
      <w:marRight w:val="0"/>
      <w:marTop w:val="0"/>
      <w:marBottom w:val="0"/>
      <w:divBdr>
        <w:top w:val="none" w:sz="0" w:space="0" w:color="auto"/>
        <w:left w:val="none" w:sz="0" w:space="0" w:color="auto"/>
        <w:bottom w:val="none" w:sz="0" w:space="0" w:color="auto"/>
        <w:right w:val="none" w:sz="0" w:space="0" w:color="auto"/>
      </w:divBdr>
    </w:div>
    <w:div w:id="1813254400">
      <w:bodyDiv w:val="1"/>
      <w:marLeft w:val="0"/>
      <w:marRight w:val="0"/>
      <w:marTop w:val="0"/>
      <w:marBottom w:val="0"/>
      <w:divBdr>
        <w:top w:val="none" w:sz="0" w:space="0" w:color="auto"/>
        <w:left w:val="none" w:sz="0" w:space="0" w:color="auto"/>
        <w:bottom w:val="none" w:sz="0" w:space="0" w:color="auto"/>
        <w:right w:val="none" w:sz="0" w:space="0" w:color="auto"/>
      </w:divBdr>
    </w:div>
    <w:div w:id="1857303950">
      <w:bodyDiv w:val="1"/>
      <w:marLeft w:val="0"/>
      <w:marRight w:val="0"/>
      <w:marTop w:val="0"/>
      <w:marBottom w:val="0"/>
      <w:divBdr>
        <w:top w:val="none" w:sz="0" w:space="0" w:color="auto"/>
        <w:left w:val="none" w:sz="0" w:space="0" w:color="auto"/>
        <w:bottom w:val="none" w:sz="0" w:space="0" w:color="auto"/>
        <w:right w:val="none" w:sz="0" w:space="0" w:color="auto"/>
      </w:divBdr>
    </w:div>
    <w:div w:id="1909680572">
      <w:bodyDiv w:val="1"/>
      <w:marLeft w:val="0"/>
      <w:marRight w:val="0"/>
      <w:marTop w:val="0"/>
      <w:marBottom w:val="0"/>
      <w:divBdr>
        <w:top w:val="none" w:sz="0" w:space="0" w:color="auto"/>
        <w:left w:val="none" w:sz="0" w:space="0" w:color="auto"/>
        <w:bottom w:val="none" w:sz="0" w:space="0" w:color="auto"/>
        <w:right w:val="none" w:sz="0" w:space="0" w:color="auto"/>
      </w:divBdr>
    </w:div>
    <w:div w:id="1911694556">
      <w:bodyDiv w:val="1"/>
      <w:marLeft w:val="0"/>
      <w:marRight w:val="0"/>
      <w:marTop w:val="0"/>
      <w:marBottom w:val="0"/>
      <w:divBdr>
        <w:top w:val="none" w:sz="0" w:space="0" w:color="auto"/>
        <w:left w:val="none" w:sz="0" w:space="0" w:color="auto"/>
        <w:bottom w:val="none" w:sz="0" w:space="0" w:color="auto"/>
        <w:right w:val="none" w:sz="0" w:space="0" w:color="auto"/>
      </w:divBdr>
    </w:div>
    <w:div w:id="1948584138">
      <w:bodyDiv w:val="1"/>
      <w:marLeft w:val="0"/>
      <w:marRight w:val="0"/>
      <w:marTop w:val="0"/>
      <w:marBottom w:val="0"/>
      <w:divBdr>
        <w:top w:val="none" w:sz="0" w:space="0" w:color="auto"/>
        <w:left w:val="none" w:sz="0" w:space="0" w:color="auto"/>
        <w:bottom w:val="none" w:sz="0" w:space="0" w:color="auto"/>
        <w:right w:val="none" w:sz="0" w:space="0" w:color="auto"/>
      </w:divBdr>
    </w:div>
    <w:div w:id="2007782339">
      <w:bodyDiv w:val="1"/>
      <w:marLeft w:val="0"/>
      <w:marRight w:val="0"/>
      <w:marTop w:val="0"/>
      <w:marBottom w:val="0"/>
      <w:divBdr>
        <w:top w:val="none" w:sz="0" w:space="0" w:color="auto"/>
        <w:left w:val="none" w:sz="0" w:space="0" w:color="auto"/>
        <w:bottom w:val="none" w:sz="0" w:space="0" w:color="auto"/>
        <w:right w:val="none" w:sz="0" w:space="0" w:color="auto"/>
      </w:divBdr>
    </w:div>
    <w:div w:id="2031908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omments" Target="comments.xml"/><Relationship Id="rId26" Type="http://schemas.openxmlformats.org/officeDocument/2006/relationships/hyperlink" Target="https://www.gov.si/zbirke/javne-objave/javni-razpis-za-sofinanciranje-gradnje-odprtih-sirokopasovnih-omrezij-naslednje-generacije-goso-5/" TargetMode="External"/><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hyperlink" Target="http://focus.si/wp-content/uploads/2016/02/Predlogi_za_odlocevalce_bs.pdf"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gov.si/zbirke/javne-objave/objava-javnega-razpisa-in-razpisne-dokumentacije-k-1-javnem-razpisu-za-podukrep-7-3-podpora-za-sirokopasovno-infrastrukturo-vkljucno-z-njeno-vzpostavitvijo-izboljsanjem-in-razsiritvijo-pasivno-sirokopasovno-infrastrukturo-ter-zagotavljanjem-dostopa-do-sir/"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pametne-vasi.info/" TargetMode="External"/><Relationship Id="rId29" Type="http://schemas.openxmlformats.org/officeDocument/2006/relationships/hyperlink" Target="https://giam.zrc-sazu.si/sl/programi-in-projekti/medresorsko-usklajeno-spodbujanje-razvoja-v-obmejnih-problemskih-obmocji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interregeurope.eu/policylearning/good-practices/item/942/flugs-e-carsharing/" TargetMode="Externa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ita-slo.eu/sites/default/files/progetti/WP3.1.3_R8_SLO.pdf" TargetMode="External"/><Relationship Id="rId28" Type="http://schemas.openxmlformats.org/officeDocument/2006/relationships/hyperlink" Target="https://www.program-podezelja.si/sl/knjiznica/129-zemljevid-lokalnih-akcijskih-skupin-las-v-okviru-pristopa-leader-clld-2014-2020/file" TargetMode="External"/><Relationship Id="rId10" Type="http://schemas.openxmlformats.org/officeDocument/2006/relationships/image" Target="media/image3.png"/><Relationship Id="rId19" Type="http://schemas.microsoft.com/office/2011/relationships/commentsExtended" Target="commentsExtended.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hyperlink" Target="https://www.interregeurope.eu/policylearning/good-practices/item/2978/ecobus-flexible-mobility-in-rural-areas/" TargetMode="External"/><Relationship Id="rId27" Type="http://schemas.openxmlformats.org/officeDocument/2006/relationships/header" Target="header4.xml"/><Relationship Id="rId30" Type="http://schemas.openxmlformats.org/officeDocument/2006/relationships/hyperlink" Target="https://www.umar.gov.si/fileadmin/user_upload/publikacije/dz/2020/DZ3_2020.pdf" TargetMode="External"/><Relationship Id="rId8"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7BA70B1-7F80-4640-B6F1-F03A7BBDE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61</Pages>
  <Words>25652</Words>
  <Characters>146222</Characters>
  <Application>Microsoft Office Word</Application>
  <DocSecurity>0</DocSecurity>
  <Lines>1218</Lines>
  <Paragraphs>343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Borut Megla</dc:creator>
  <cp:keywords/>
  <dc:description/>
  <cp:lastModifiedBy>MGRT DRR</cp:lastModifiedBy>
  <cp:revision>4</cp:revision>
  <dcterms:created xsi:type="dcterms:W3CDTF">2021-05-28T10:28:00Z</dcterms:created>
  <dcterms:modified xsi:type="dcterms:W3CDTF">2021-05-31T10:18:00Z</dcterms:modified>
</cp:coreProperties>
</file>